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851A5" w14:textId="751D3417" w:rsidR="00BB7309" w:rsidRPr="00314D5E" w:rsidRDefault="00E448CC" w:rsidP="006C52AF">
      <w:pPr>
        <w:ind w:left="-540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14:paraId="441103B4" w14:textId="77777777" w:rsidR="000B0D4C" w:rsidRPr="00095BB8" w:rsidRDefault="000B0D4C" w:rsidP="000B0D4C">
      <w:pPr>
        <w:jc w:val="center"/>
        <w:rPr>
          <w:sz w:val="24"/>
          <w:szCs w:val="24"/>
        </w:rPr>
      </w:pPr>
      <w:r w:rsidRPr="00095BB8">
        <w:rPr>
          <w:sz w:val="24"/>
          <w:szCs w:val="24"/>
        </w:rPr>
        <w:t>Министерство науки и высшего образования Российской Федерации</w:t>
      </w:r>
    </w:p>
    <w:p w14:paraId="5BC7E548" w14:textId="77777777" w:rsidR="000B0D4C" w:rsidRPr="00095BB8" w:rsidRDefault="000B0D4C" w:rsidP="000B0D4C">
      <w:pPr>
        <w:jc w:val="center"/>
        <w:rPr>
          <w:sz w:val="24"/>
          <w:szCs w:val="24"/>
        </w:rPr>
      </w:pPr>
      <w:r w:rsidRPr="00095BB8">
        <w:rPr>
          <w:sz w:val="24"/>
          <w:szCs w:val="24"/>
        </w:rPr>
        <w:t>Федеральное государственное бюджетное образовательное учреждение высшего образования «Тульский государственный университет»</w:t>
      </w:r>
    </w:p>
    <w:p w14:paraId="1EB3F3A5" w14:textId="77777777" w:rsidR="00BB7309" w:rsidRDefault="00BB7309" w:rsidP="003F6504">
      <w:pPr>
        <w:ind w:left="-540"/>
        <w:jc w:val="center"/>
        <w:rPr>
          <w:b/>
          <w:sz w:val="26"/>
          <w:szCs w:val="26"/>
        </w:rPr>
      </w:pPr>
    </w:p>
    <w:p w14:paraId="7896B769" w14:textId="77777777" w:rsidR="000B0D4C" w:rsidRDefault="000B0D4C" w:rsidP="003F6504">
      <w:pPr>
        <w:ind w:left="-540"/>
        <w:jc w:val="center"/>
        <w:rPr>
          <w:b/>
          <w:sz w:val="26"/>
          <w:szCs w:val="26"/>
        </w:rPr>
      </w:pPr>
    </w:p>
    <w:p w14:paraId="4907395F" w14:textId="77777777" w:rsidR="000B0D4C" w:rsidRDefault="000B0D4C" w:rsidP="003F6504">
      <w:pPr>
        <w:ind w:left="-540"/>
        <w:jc w:val="center"/>
        <w:rPr>
          <w:b/>
          <w:sz w:val="26"/>
          <w:szCs w:val="26"/>
        </w:rPr>
      </w:pPr>
    </w:p>
    <w:tbl>
      <w:tblPr>
        <w:tblW w:w="9497" w:type="dxa"/>
        <w:tblInd w:w="250" w:type="dxa"/>
        <w:tblLook w:val="04A0" w:firstRow="1" w:lastRow="0" w:firstColumn="1" w:lastColumn="0" w:noHBand="0" w:noVBand="1"/>
      </w:tblPr>
      <w:tblGrid>
        <w:gridCol w:w="4003"/>
        <w:gridCol w:w="5494"/>
      </w:tblGrid>
      <w:tr w:rsidR="00A9716F" w:rsidRPr="00A9716F" w14:paraId="5FECEBF0" w14:textId="77777777" w:rsidTr="00715E46">
        <w:tc>
          <w:tcPr>
            <w:tcW w:w="4003" w:type="dxa"/>
            <w:shd w:val="clear" w:color="auto" w:fill="auto"/>
          </w:tcPr>
          <w:p w14:paraId="3530BFAA" w14:textId="77777777" w:rsidR="00BA39C6" w:rsidRPr="004A64E4" w:rsidRDefault="00BA39C6" w:rsidP="00830598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5494" w:type="dxa"/>
            <w:shd w:val="clear" w:color="auto" w:fill="auto"/>
          </w:tcPr>
          <w:p w14:paraId="48AB06C0" w14:textId="05A566B0" w:rsidR="00862111" w:rsidRDefault="00862111" w:rsidP="00715E4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УТВЕРЖД</w:t>
            </w:r>
            <w:r w:rsidR="00715E46">
              <w:rPr>
                <w:sz w:val="28"/>
              </w:rPr>
              <w:t>ЕНО</w:t>
            </w:r>
          </w:p>
          <w:p w14:paraId="356120BD" w14:textId="3FAA8CCB" w:rsidR="00715E46" w:rsidRDefault="00715E46" w:rsidP="00715E4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Решением Ученого совета</w:t>
            </w:r>
          </w:p>
          <w:p w14:paraId="0CE823E9" w14:textId="52284643" w:rsidR="00715E46" w:rsidRDefault="00715E46" w:rsidP="00715E46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«___» _____2025 года, протокол № ____</w:t>
            </w:r>
          </w:p>
          <w:p w14:paraId="6458FE1C" w14:textId="77777777" w:rsidR="00715E46" w:rsidRDefault="00715E46" w:rsidP="00715E46">
            <w:pPr>
              <w:jc w:val="center"/>
              <w:rPr>
                <w:sz w:val="28"/>
              </w:rPr>
            </w:pPr>
          </w:p>
          <w:p w14:paraId="73DF5C86" w14:textId="24CCEAD0" w:rsidR="00862111" w:rsidRDefault="00715E46" w:rsidP="00715E4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Ректор </w:t>
            </w:r>
            <w:r w:rsidR="00862111">
              <w:rPr>
                <w:sz w:val="28"/>
              </w:rPr>
              <w:t>_________ О.А. Кравченко</w:t>
            </w:r>
          </w:p>
          <w:p w14:paraId="63B989EB" w14:textId="77777777" w:rsidR="00BA39C6" w:rsidRPr="004A64E4" w:rsidRDefault="00BA39C6" w:rsidP="00715E46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14:paraId="1F2441C9" w14:textId="77777777" w:rsidR="00F74F21" w:rsidRDefault="00F74F21" w:rsidP="00F74F21">
      <w:pPr>
        <w:ind w:left="3294" w:hanging="3698"/>
        <w:jc w:val="right"/>
        <w:rPr>
          <w:sz w:val="24"/>
          <w:szCs w:val="24"/>
        </w:rPr>
      </w:pPr>
    </w:p>
    <w:p w14:paraId="4CFC8F90" w14:textId="77777777" w:rsidR="00F74F21" w:rsidRDefault="00F74F21" w:rsidP="00F74F21">
      <w:pPr>
        <w:ind w:left="3294" w:hanging="3698"/>
        <w:jc w:val="right"/>
        <w:rPr>
          <w:sz w:val="24"/>
          <w:szCs w:val="24"/>
        </w:rPr>
      </w:pPr>
    </w:p>
    <w:p w14:paraId="101C7576" w14:textId="77777777" w:rsidR="00F74F21" w:rsidRDefault="00F74F21" w:rsidP="00F74F21">
      <w:pPr>
        <w:ind w:left="3294" w:hanging="3698"/>
        <w:jc w:val="both"/>
        <w:rPr>
          <w:sz w:val="28"/>
          <w:szCs w:val="28"/>
        </w:rPr>
      </w:pPr>
      <w:r w:rsidRPr="00F74F21">
        <w:rPr>
          <w:sz w:val="28"/>
          <w:szCs w:val="28"/>
        </w:rPr>
        <w:t xml:space="preserve">                                                                                        </w:t>
      </w:r>
    </w:p>
    <w:p w14:paraId="58DEAB71" w14:textId="77777777" w:rsidR="00AD5F73" w:rsidRPr="001C63EF" w:rsidRDefault="00AD5F73" w:rsidP="00AD5F73">
      <w:pPr>
        <w:jc w:val="center"/>
        <w:rPr>
          <w:b/>
          <w:color w:val="000000"/>
          <w:sz w:val="32"/>
          <w:szCs w:val="32"/>
        </w:rPr>
      </w:pPr>
      <w:r w:rsidRPr="001C63EF">
        <w:rPr>
          <w:b/>
          <w:color w:val="000000"/>
          <w:sz w:val="32"/>
          <w:szCs w:val="32"/>
        </w:rPr>
        <w:t xml:space="preserve">ПОЛОЖЕНИЕ </w:t>
      </w:r>
    </w:p>
    <w:p w14:paraId="5DF1F2D6" w14:textId="77777777" w:rsidR="003E794A" w:rsidRDefault="003E794A" w:rsidP="003E794A">
      <w:pPr>
        <w:jc w:val="center"/>
        <w:rPr>
          <w:b/>
          <w:sz w:val="28"/>
          <w:szCs w:val="28"/>
        </w:rPr>
      </w:pPr>
      <w:r w:rsidRPr="003E794A">
        <w:rPr>
          <w:b/>
          <w:sz w:val="28"/>
          <w:szCs w:val="28"/>
        </w:rPr>
        <w:t xml:space="preserve">о комиссии по урегулированию споров между участниками образовательных отношений </w:t>
      </w:r>
      <w:r>
        <w:rPr>
          <w:b/>
          <w:sz w:val="28"/>
          <w:szCs w:val="28"/>
        </w:rPr>
        <w:t xml:space="preserve">ФГБОУ ВО «Тульский </w:t>
      </w:r>
    </w:p>
    <w:p w14:paraId="7564BCC7" w14:textId="25FDD68F" w:rsidR="003E794A" w:rsidRPr="003E794A" w:rsidRDefault="003E794A" w:rsidP="003E79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государственный университет»</w:t>
      </w:r>
    </w:p>
    <w:p w14:paraId="13F36030" w14:textId="77777777" w:rsidR="00AD5F73" w:rsidRPr="003E794A" w:rsidRDefault="00AD5F73" w:rsidP="00AD5F73">
      <w:pPr>
        <w:jc w:val="center"/>
        <w:rPr>
          <w:b/>
          <w:color w:val="000000"/>
          <w:sz w:val="32"/>
          <w:szCs w:val="32"/>
        </w:rPr>
      </w:pPr>
    </w:p>
    <w:p w14:paraId="2ED2E3CB" w14:textId="77777777" w:rsidR="00F74F21" w:rsidRDefault="00F74F21" w:rsidP="00F74F21">
      <w:pPr>
        <w:ind w:left="3294" w:hanging="3698"/>
        <w:jc w:val="both"/>
        <w:rPr>
          <w:sz w:val="28"/>
          <w:szCs w:val="28"/>
        </w:rPr>
      </w:pPr>
    </w:p>
    <w:tbl>
      <w:tblPr>
        <w:tblW w:w="9502" w:type="dxa"/>
        <w:tblInd w:w="218" w:type="dxa"/>
        <w:tblLayout w:type="fixed"/>
        <w:tblLook w:val="0000" w:firstRow="0" w:lastRow="0" w:firstColumn="0" w:lastColumn="0" w:noHBand="0" w:noVBand="0"/>
      </w:tblPr>
      <w:tblGrid>
        <w:gridCol w:w="4593"/>
        <w:gridCol w:w="1909"/>
        <w:gridCol w:w="3000"/>
      </w:tblGrid>
      <w:tr w:rsidR="00181683" w:rsidRPr="00A012FE" w14:paraId="77BA3646" w14:textId="77777777" w:rsidTr="00617680">
        <w:tc>
          <w:tcPr>
            <w:tcW w:w="4593" w:type="dxa"/>
          </w:tcPr>
          <w:p w14:paraId="0E1EC994" w14:textId="77777777" w:rsidR="00181683" w:rsidRPr="00A012FE" w:rsidRDefault="00181683" w:rsidP="00617680">
            <w:pPr>
              <w:snapToGrid w:val="0"/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Проректор по ФД</w:t>
            </w:r>
          </w:p>
          <w:p w14:paraId="4E27F647" w14:textId="77777777" w:rsidR="00181683" w:rsidRPr="00A012FE" w:rsidRDefault="00181683" w:rsidP="00617680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14:paraId="6E1FCE84" w14:textId="77777777" w:rsidR="00181683" w:rsidRPr="00A012FE" w:rsidRDefault="00181683" w:rsidP="00617680">
            <w:pPr>
              <w:snapToGrid w:val="0"/>
              <w:rPr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14:paraId="55429E28" w14:textId="77777777" w:rsidR="00181683" w:rsidRPr="00A012FE" w:rsidRDefault="00181683" w:rsidP="00617680">
            <w:pPr>
              <w:snapToGrid w:val="0"/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А.А. Маликов</w:t>
            </w:r>
          </w:p>
        </w:tc>
      </w:tr>
      <w:tr w:rsidR="00181683" w:rsidRPr="00A012FE" w14:paraId="428B6B30" w14:textId="77777777" w:rsidTr="00617680">
        <w:tc>
          <w:tcPr>
            <w:tcW w:w="4593" w:type="dxa"/>
          </w:tcPr>
          <w:p w14:paraId="3DC12227" w14:textId="28431362" w:rsidR="00181683" w:rsidRPr="00A012FE" w:rsidRDefault="00181683" w:rsidP="00617680">
            <w:pPr>
              <w:snapToGrid w:val="0"/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Проректор по У</w:t>
            </w:r>
            <w:r w:rsidR="000D6B1A">
              <w:rPr>
                <w:sz w:val="28"/>
                <w:szCs w:val="28"/>
              </w:rPr>
              <w:t>В</w:t>
            </w:r>
            <w:r w:rsidRPr="00A012FE">
              <w:rPr>
                <w:sz w:val="28"/>
                <w:szCs w:val="28"/>
              </w:rPr>
              <w:t>Р</w:t>
            </w:r>
          </w:p>
        </w:tc>
        <w:tc>
          <w:tcPr>
            <w:tcW w:w="1909" w:type="dxa"/>
          </w:tcPr>
          <w:p w14:paraId="3547FC6C" w14:textId="77777777" w:rsidR="00181683" w:rsidRPr="00A012FE" w:rsidRDefault="00181683" w:rsidP="00617680">
            <w:pPr>
              <w:snapToGrid w:val="0"/>
              <w:rPr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14:paraId="450F6008" w14:textId="77777777" w:rsidR="000D6B1A" w:rsidRPr="00A012FE" w:rsidRDefault="000D6B1A" w:rsidP="000D6B1A">
            <w:pPr>
              <w:snapToGrid w:val="0"/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Э.С. Темнов</w:t>
            </w:r>
          </w:p>
          <w:p w14:paraId="25AB954D" w14:textId="304B577E" w:rsidR="00181683" w:rsidRPr="00A012FE" w:rsidRDefault="00181683" w:rsidP="00617680">
            <w:pPr>
              <w:snapToGrid w:val="0"/>
              <w:rPr>
                <w:sz w:val="28"/>
                <w:szCs w:val="28"/>
              </w:rPr>
            </w:pPr>
          </w:p>
        </w:tc>
      </w:tr>
      <w:tr w:rsidR="00181683" w:rsidRPr="00A012FE" w14:paraId="46A0D03B" w14:textId="77777777" w:rsidTr="00617680">
        <w:tc>
          <w:tcPr>
            <w:tcW w:w="4593" w:type="dxa"/>
          </w:tcPr>
          <w:p w14:paraId="6B8BED94" w14:textId="79E3F775" w:rsidR="00181683" w:rsidRPr="00A012FE" w:rsidRDefault="00181683" w:rsidP="000D6B1A">
            <w:pPr>
              <w:snapToGrid w:val="0"/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Проректор по УР</w:t>
            </w:r>
          </w:p>
        </w:tc>
        <w:tc>
          <w:tcPr>
            <w:tcW w:w="1909" w:type="dxa"/>
          </w:tcPr>
          <w:p w14:paraId="72262E64" w14:textId="77777777" w:rsidR="00181683" w:rsidRPr="00A012FE" w:rsidRDefault="00181683" w:rsidP="00617680">
            <w:pPr>
              <w:snapToGrid w:val="0"/>
              <w:rPr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14:paraId="3DCE9443" w14:textId="3DE3845B" w:rsidR="00181683" w:rsidRPr="00A012FE" w:rsidRDefault="000D6B1A" w:rsidP="00617680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 Котов</w:t>
            </w:r>
          </w:p>
          <w:p w14:paraId="4B48E5B3" w14:textId="77777777" w:rsidR="00181683" w:rsidRPr="00A012FE" w:rsidRDefault="00181683" w:rsidP="000D6B1A">
            <w:pPr>
              <w:snapToGrid w:val="0"/>
              <w:rPr>
                <w:sz w:val="28"/>
                <w:szCs w:val="28"/>
              </w:rPr>
            </w:pPr>
          </w:p>
        </w:tc>
      </w:tr>
      <w:tr w:rsidR="00181683" w:rsidRPr="00A012FE" w14:paraId="4754A5C8" w14:textId="77777777" w:rsidTr="00617680">
        <w:tc>
          <w:tcPr>
            <w:tcW w:w="4593" w:type="dxa"/>
          </w:tcPr>
          <w:p w14:paraId="226136DC" w14:textId="2FCE5276" w:rsidR="00181683" w:rsidRPr="00A012FE" w:rsidRDefault="00003A13" w:rsidP="00617680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 по Н</w:t>
            </w:r>
            <w:r w:rsidR="00181683" w:rsidRPr="00A012FE">
              <w:rPr>
                <w:sz w:val="28"/>
                <w:szCs w:val="28"/>
              </w:rPr>
              <w:t>Р</w:t>
            </w:r>
          </w:p>
        </w:tc>
        <w:tc>
          <w:tcPr>
            <w:tcW w:w="1909" w:type="dxa"/>
          </w:tcPr>
          <w:p w14:paraId="06825E15" w14:textId="77777777" w:rsidR="00181683" w:rsidRPr="00A012FE" w:rsidRDefault="00181683" w:rsidP="00617680">
            <w:pPr>
              <w:snapToGrid w:val="0"/>
              <w:rPr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14:paraId="525FFC08" w14:textId="62F3BC8E" w:rsidR="00181683" w:rsidRPr="00A012FE" w:rsidRDefault="00181683" w:rsidP="00F80748">
            <w:pPr>
              <w:snapToGrid w:val="0"/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М.</w:t>
            </w:r>
            <w:r w:rsidR="00F80748">
              <w:rPr>
                <w:sz w:val="28"/>
                <w:szCs w:val="28"/>
              </w:rPr>
              <w:t>С</w:t>
            </w:r>
            <w:r w:rsidRPr="00A012FE">
              <w:rPr>
                <w:sz w:val="28"/>
                <w:szCs w:val="28"/>
              </w:rPr>
              <w:t>. Воротилин</w:t>
            </w:r>
          </w:p>
        </w:tc>
      </w:tr>
      <w:tr w:rsidR="00181683" w:rsidRPr="00A012FE" w14:paraId="7313918D" w14:textId="77777777" w:rsidTr="00617680">
        <w:tc>
          <w:tcPr>
            <w:tcW w:w="4593" w:type="dxa"/>
          </w:tcPr>
          <w:p w14:paraId="1568D28F" w14:textId="77777777" w:rsidR="00181683" w:rsidRPr="00A012FE" w:rsidRDefault="00181683" w:rsidP="00617680">
            <w:pPr>
              <w:rPr>
                <w:sz w:val="28"/>
                <w:szCs w:val="28"/>
              </w:rPr>
            </w:pPr>
          </w:p>
          <w:p w14:paraId="716276D0" w14:textId="77777777" w:rsidR="00181683" w:rsidRPr="00A012FE" w:rsidRDefault="00181683" w:rsidP="00617680">
            <w:pPr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Начальник ОМК</w:t>
            </w:r>
          </w:p>
        </w:tc>
        <w:tc>
          <w:tcPr>
            <w:tcW w:w="1909" w:type="dxa"/>
          </w:tcPr>
          <w:p w14:paraId="6974F29C" w14:textId="77777777" w:rsidR="00181683" w:rsidRPr="00A012FE" w:rsidRDefault="00181683" w:rsidP="00617680">
            <w:pPr>
              <w:snapToGrid w:val="0"/>
              <w:rPr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14:paraId="468C3DFD" w14:textId="77777777" w:rsidR="00181683" w:rsidRPr="00A012FE" w:rsidRDefault="00181683" w:rsidP="00617680">
            <w:pPr>
              <w:rPr>
                <w:sz w:val="28"/>
                <w:szCs w:val="28"/>
              </w:rPr>
            </w:pPr>
          </w:p>
          <w:p w14:paraId="0D32DB4B" w14:textId="77777777" w:rsidR="00181683" w:rsidRPr="00A012FE" w:rsidRDefault="00181683" w:rsidP="00617680">
            <w:pPr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Т.В. Будкина</w:t>
            </w:r>
          </w:p>
        </w:tc>
      </w:tr>
      <w:tr w:rsidR="00181683" w:rsidRPr="00A012FE" w14:paraId="40CB3D8E" w14:textId="77777777" w:rsidTr="00617680">
        <w:tc>
          <w:tcPr>
            <w:tcW w:w="4593" w:type="dxa"/>
          </w:tcPr>
          <w:p w14:paraId="0674A550" w14:textId="77777777" w:rsidR="00181683" w:rsidRDefault="00181683" w:rsidP="00617680">
            <w:pPr>
              <w:rPr>
                <w:sz w:val="28"/>
                <w:szCs w:val="28"/>
              </w:rPr>
            </w:pPr>
          </w:p>
          <w:p w14:paraId="50C3CF19" w14:textId="77777777" w:rsidR="00181683" w:rsidRPr="00A012FE" w:rsidRDefault="00181683" w:rsidP="00617680">
            <w:pPr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Начальник ЮУ</w:t>
            </w:r>
          </w:p>
        </w:tc>
        <w:tc>
          <w:tcPr>
            <w:tcW w:w="1909" w:type="dxa"/>
          </w:tcPr>
          <w:p w14:paraId="02ECDC1C" w14:textId="77777777" w:rsidR="00181683" w:rsidRPr="00A012FE" w:rsidRDefault="00181683" w:rsidP="00617680">
            <w:pPr>
              <w:snapToGrid w:val="0"/>
              <w:rPr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14:paraId="6D63393E" w14:textId="77777777" w:rsidR="00A019E4" w:rsidRDefault="00A019E4" w:rsidP="00617680">
            <w:pPr>
              <w:snapToGrid w:val="0"/>
              <w:rPr>
                <w:sz w:val="28"/>
                <w:szCs w:val="28"/>
              </w:rPr>
            </w:pPr>
          </w:p>
          <w:p w14:paraId="53C4D279" w14:textId="77777777" w:rsidR="00181683" w:rsidRPr="00A012FE" w:rsidRDefault="00181683" w:rsidP="00617680">
            <w:pPr>
              <w:snapToGrid w:val="0"/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А.В. Кабанов</w:t>
            </w:r>
          </w:p>
        </w:tc>
      </w:tr>
      <w:tr w:rsidR="00181683" w:rsidRPr="00A012FE" w14:paraId="2A4501FB" w14:textId="77777777" w:rsidTr="00617680">
        <w:tc>
          <w:tcPr>
            <w:tcW w:w="4593" w:type="dxa"/>
          </w:tcPr>
          <w:p w14:paraId="43F6AE0D" w14:textId="77777777" w:rsidR="00181683" w:rsidRDefault="00181683" w:rsidP="00617680">
            <w:pPr>
              <w:rPr>
                <w:sz w:val="28"/>
                <w:szCs w:val="28"/>
              </w:rPr>
            </w:pPr>
          </w:p>
          <w:p w14:paraId="50055A02" w14:textId="177A9EDF" w:rsidR="00181683" w:rsidRPr="00A012FE" w:rsidRDefault="00DE429D" w:rsidP="00DE42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181683" w:rsidRPr="00A012FE">
              <w:rPr>
                <w:sz w:val="28"/>
                <w:szCs w:val="28"/>
              </w:rPr>
              <w:t>ачальник УАК</w:t>
            </w:r>
          </w:p>
        </w:tc>
        <w:tc>
          <w:tcPr>
            <w:tcW w:w="1909" w:type="dxa"/>
          </w:tcPr>
          <w:p w14:paraId="785AEE5E" w14:textId="77777777" w:rsidR="00181683" w:rsidRPr="00A012FE" w:rsidRDefault="00181683" w:rsidP="00617680">
            <w:pPr>
              <w:snapToGrid w:val="0"/>
              <w:rPr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14:paraId="69800734" w14:textId="77777777" w:rsidR="00181683" w:rsidRDefault="00181683" w:rsidP="00617680">
            <w:pPr>
              <w:snapToGrid w:val="0"/>
              <w:rPr>
                <w:sz w:val="28"/>
                <w:szCs w:val="28"/>
              </w:rPr>
            </w:pPr>
          </w:p>
          <w:p w14:paraId="53777EB7" w14:textId="5394553E" w:rsidR="00181683" w:rsidRPr="00A012FE" w:rsidRDefault="00DE429D" w:rsidP="00617680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К.А. </w:t>
            </w:r>
            <w:proofErr w:type="spellStart"/>
            <w:r>
              <w:rPr>
                <w:sz w:val="28"/>
                <w:szCs w:val="28"/>
              </w:rPr>
              <w:t>Дымус</w:t>
            </w:r>
            <w:proofErr w:type="spellEnd"/>
          </w:p>
        </w:tc>
      </w:tr>
      <w:tr w:rsidR="00181683" w:rsidRPr="00A012FE" w14:paraId="3B3442B9" w14:textId="77777777" w:rsidTr="00617680">
        <w:tc>
          <w:tcPr>
            <w:tcW w:w="4593" w:type="dxa"/>
          </w:tcPr>
          <w:p w14:paraId="3469C94F" w14:textId="1BB88529" w:rsidR="00181683" w:rsidRPr="008925FD" w:rsidRDefault="00181683" w:rsidP="00617680">
            <w:pPr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14:paraId="595CAE58" w14:textId="77777777" w:rsidR="00181683" w:rsidRPr="00A012FE" w:rsidRDefault="00181683" w:rsidP="00617680">
            <w:pPr>
              <w:snapToGrid w:val="0"/>
              <w:rPr>
                <w:rStyle w:val="afb"/>
                <w:sz w:val="28"/>
                <w:szCs w:val="28"/>
                <w:lang w:val="x-none"/>
              </w:rPr>
            </w:pPr>
          </w:p>
        </w:tc>
        <w:tc>
          <w:tcPr>
            <w:tcW w:w="3000" w:type="dxa"/>
          </w:tcPr>
          <w:p w14:paraId="53994D38" w14:textId="6FA157F7" w:rsidR="00181683" w:rsidRPr="00A012FE" w:rsidRDefault="00181683" w:rsidP="00617680">
            <w:pPr>
              <w:snapToGrid w:val="0"/>
              <w:rPr>
                <w:sz w:val="28"/>
                <w:szCs w:val="28"/>
              </w:rPr>
            </w:pPr>
          </w:p>
        </w:tc>
      </w:tr>
      <w:tr w:rsidR="00181683" w:rsidRPr="00A012FE" w14:paraId="0AAC137F" w14:textId="77777777" w:rsidTr="00617680">
        <w:tc>
          <w:tcPr>
            <w:tcW w:w="4593" w:type="dxa"/>
          </w:tcPr>
          <w:p w14:paraId="26EFE2A5" w14:textId="77777777" w:rsidR="00181683" w:rsidRDefault="00181683" w:rsidP="00617680">
            <w:pPr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Председатель Профкома работников</w:t>
            </w:r>
          </w:p>
          <w:p w14:paraId="5BD68BB0" w14:textId="77777777" w:rsidR="00181683" w:rsidRDefault="00181683" w:rsidP="00617680">
            <w:pPr>
              <w:rPr>
                <w:sz w:val="28"/>
                <w:szCs w:val="28"/>
              </w:rPr>
            </w:pPr>
          </w:p>
          <w:p w14:paraId="1EE6C9CE" w14:textId="77777777" w:rsidR="00181683" w:rsidRDefault="00181683" w:rsidP="00617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  <w:proofErr w:type="spellStart"/>
            <w:r w:rsidRPr="00F74F21">
              <w:rPr>
                <w:sz w:val="28"/>
                <w:szCs w:val="28"/>
              </w:rPr>
              <w:t>ППОСиА</w:t>
            </w:r>
            <w:proofErr w:type="spellEnd"/>
          </w:p>
          <w:p w14:paraId="16D8B895" w14:textId="77777777" w:rsidR="00181683" w:rsidRDefault="00181683" w:rsidP="00617680">
            <w:pPr>
              <w:rPr>
                <w:sz w:val="28"/>
                <w:szCs w:val="28"/>
              </w:rPr>
            </w:pPr>
          </w:p>
          <w:p w14:paraId="4BFE46F0" w14:textId="47BE5D94" w:rsidR="00181683" w:rsidRPr="00A012FE" w:rsidRDefault="00181683" w:rsidP="00617680">
            <w:pPr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14:paraId="74F446BE" w14:textId="77777777" w:rsidR="00181683" w:rsidRPr="00A012FE" w:rsidRDefault="00181683" w:rsidP="00617680">
            <w:pPr>
              <w:snapToGrid w:val="0"/>
              <w:rPr>
                <w:rStyle w:val="afb"/>
                <w:sz w:val="28"/>
                <w:szCs w:val="28"/>
                <w:lang w:val="x-none"/>
              </w:rPr>
            </w:pPr>
          </w:p>
        </w:tc>
        <w:tc>
          <w:tcPr>
            <w:tcW w:w="3000" w:type="dxa"/>
          </w:tcPr>
          <w:p w14:paraId="2D63EFE6" w14:textId="77777777" w:rsidR="00181683" w:rsidRDefault="00181683" w:rsidP="00617680">
            <w:pPr>
              <w:snapToGrid w:val="0"/>
              <w:rPr>
                <w:sz w:val="28"/>
                <w:szCs w:val="28"/>
              </w:rPr>
            </w:pPr>
            <w:r w:rsidRPr="00A012FE">
              <w:rPr>
                <w:sz w:val="28"/>
                <w:szCs w:val="28"/>
              </w:rPr>
              <w:t>С.В. Недошивин</w:t>
            </w:r>
          </w:p>
          <w:p w14:paraId="6DF70333" w14:textId="77777777" w:rsidR="00181683" w:rsidRDefault="00181683" w:rsidP="00617680">
            <w:pPr>
              <w:snapToGrid w:val="0"/>
              <w:rPr>
                <w:sz w:val="28"/>
                <w:szCs w:val="28"/>
              </w:rPr>
            </w:pPr>
          </w:p>
          <w:p w14:paraId="3842A1A8" w14:textId="77777777" w:rsidR="00181683" w:rsidRDefault="00181683" w:rsidP="00617680">
            <w:pPr>
              <w:snapToGrid w:val="0"/>
              <w:rPr>
                <w:sz w:val="28"/>
                <w:szCs w:val="28"/>
              </w:rPr>
            </w:pPr>
          </w:p>
          <w:p w14:paraId="55CB47AC" w14:textId="77777777" w:rsidR="00181683" w:rsidRDefault="00181683" w:rsidP="00617680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Е.О. Иванникова</w:t>
            </w:r>
          </w:p>
          <w:p w14:paraId="728978A8" w14:textId="77777777" w:rsidR="00181683" w:rsidRDefault="00181683" w:rsidP="00617680">
            <w:pPr>
              <w:snapToGrid w:val="0"/>
              <w:rPr>
                <w:sz w:val="28"/>
                <w:szCs w:val="28"/>
              </w:rPr>
            </w:pPr>
          </w:p>
          <w:p w14:paraId="03AFCF30" w14:textId="2E3AF834" w:rsidR="00181683" w:rsidRPr="00A012FE" w:rsidRDefault="00181683" w:rsidP="00617680">
            <w:pPr>
              <w:snapToGrid w:val="0"/>
              <w:rPr>
                <w:sz w:val="28"/>
                <w:szCs w:val="28"/>
              </w:rPr>
            </w:pPr>
          </w:p>
        </w:tc>
      </w:tr>
    </w:tbl>
    <w:p w14:paraId="5CA9A476" w14:textId="77777777" w:rsidR="00385931" w:rsidRPr="00385931" w:rsidRDefault="00385931" w:rsidP="00385931">
      <w:pPr>
        <w:tabs>
          <w:tab w:val="left" w:pos="2680"/>
        </w:tabs>
        <w:jc w:val="center"/>
        <w:rPr>
          <w:b/>
          <w:color w:val="000000"/>
          <w:sz w:val="28"/>
          <w:szCs w:val="28"/>
        </w:rPr>
      </w:pPr>
    </w:p>
    <w:p w14:paraId="731721A6" w14:textId="77777777" w:rsidR="00EB39D6" w:rsidRPr="00314D5E" w:rsidRDefault="00EB39D6" w:rsidP="005E1BEE">
      <w:pPr>
        <w:tabs>
          <w:tab w:val="center" w:pos="4677"/>
          <w:tab w:val="right" w:pos="9355"/>
        </w:tabs>
        <w:spacing w:line="360" w:lineRule="auto"/>
        <w:jc w:val="center"/>
        <w:rPr>
          <w:b/>
          <w:sz w:val="32"/>
          <w:szCs w:val="26"/>
        </w:rPr>
      </w:pPr>
    </w:p>
    <w:p w14:paraId="46DEAFB4" w14:textId="77777777" w:rsidR="00634059" w:rsidRPr="00314D5E" w:rsidRDefault="00634059" w:rsidP="00A65E30">
      <w:pPr>
        <w:tabs>
          <w:tab w:val="center" w:pos="4677"/>
          <w:tab w:val="right" w:pos="9355"/>
        </w:tabs>
        <w:spacing w:line="360" w:lineRule="auto"/>
        <w:jc w:val="center"/>
        <w:rPr>
          <w:b/>
          <w:sz w:val="26"/>
          <w:szCs w:val="26"/>
        </w:rPr>
      </w:pPr>
    </w:p>
    <w:p w14:paraId="68075BD0" w14:textId="77777777" w:rsidR="00634059" w:rsidRPr="00314D5E" w:rsidRDefault="00634059" w:rsidP="00A65E30">
      <w:pPr>
        <w:spacing w:line="360" w:lineRule="auto"/>
        <w:jc w:val="center"/>
        <w:rPr>
          <w:sz w:val="26"/>
          <w:szCs w:val="26"/>
        </w:rPr>
      </w:pPr>
    </w:p>
    <w:p w14:paraId="7D5A2914" w14:textId="77777777" w:rsidR="00627F2F" w:rsidRDefault="00627F2F" w:rsidP="00A65E30">
      <w:pPr>
        <w:spacing w:line="360" w:lineRule="auto"/>
        <w:jc w:val="center"/>
        <w:rPr>
          <w:sz w:val="26"/>
          <w:szCs w:val="26"/>
        </w:rPr>
      </w:pPr>
    </w:p>
    <w:p w14:paraId="1F696D6A" w14:textId="77777777" w:rsidR="0042126E" w:rsidRDefault="0042126E" w:rsidP="004B2EE4">
      <w:pPr>
        <w:tabs>
          <w:tab w:val="left" w:pos="4140"/>
        </w:tabs>
        <w:jc w:val="center"/>
        <w:rPr>
          <w:b/>
          <w:sz w:val="28"/>
          <w:szCs w:val="28"/>
        </w:rPr>
      </w:pPr>
      <w:r w:rsidRPr="0043147B">
        <w:rPr>
          <w:b/>
          <w:sz w:val="28"/>
          <w:szCs w:val="28"/>
        </w:rPr>
        <w:t>Предисловие</w:t>
      </w:r>
    </w:p>
    <w:p w14:paraId="2A973EF2" w14:textId="77777777" w:rsidR="00BB1FCC" w:rsidRPr="0043147B" w:rsidRDefault="00BB1FCC" w:rsidP="004B2EE4">
      <w:pPr>
        <w:tabs>
          <w:tab w:val="left" w:pos="4140"/>
        </w:tabs>
        <w:jc w:val="center"/>
        <w:rPr>
          <w:sz w:val="28"/>
          <w:szCs w:val="28"/>
        </w:rPr>
      </w:pPr>
    </w:p>
    <w:p w14:paraId="07568FAD" w14:textId="77777777" w:rsidR="003807AC" w:rsidRPr="0043147B" w:rsidRDefault="003807AC" w:rsidP="00020874">
      <w:pPr>
        <w:ind w:firstLine="567"/>
        <w:jc w:val="both"/>
        <w:rPr>
          <w:sz w:val="28"/>
          <w:szCs w:val="28"/>
        </w:rPr>
      </w:pPr>
      <w:r w:rsidRPr="0043147B">
        <w:rPr>
          <w:sz w:val="28"/>
          <w:szCs w:val="28"/>
        </w:rPr>
        <w:t>1</w:t>
      </w:r>
      <w:r w:rsidR="00A4534B" w:rsidRPr="0043147B">
        <w:rPr>
          <w:sz w:val="28"/>
          <w:szCs w:val="28"/>
        </w:rPr>
        <w:t>.</w:t>
      </w:r>
      <w:r w:rsidRPr="0043147B">
        <w:rPr>
          <w:sz w:val="28"/>
          <w:szCs w:val="28"/>
        </w:rPr>
        <w:t xml:space="preserve"> РАЗРАБОТАН</w:t>
      </w:r>
      <w:r w:rsidR="00392338" w:rsidRPr="0043147B">
        <w:rPr>
          <w:sz w:val="28"/>
          <w:szCs w:val="28"/>
        </w:rPr>
        <w:t>О</w:t>
      </w:r>
      <w:r w:rsidRPr="0043147B">
        <w:rPr>
          <w:sz w:val="28"/>
          <w:szCs w:val="28"/>
        </w:rPr>
        <w:t xml:space="preserve"> </w:t>
      </w:r>
      <w:r w:rsidR="00D93C5F" w:rsidRPr="0043147B">
        <w:rPr>
          <w:sz w:val="28"/>
          <w:szCs w:val="28"/>
        </w:rPr>
        <w:t xml:space="preserve">Юридическим управлением </w:t>
      </w:r>
      <w:r w:rsidR="002B000A" w:rsidRPr="0043147B">
        <w:rPr>
          <w:sz w:val="28"/>
          <w:szCs w:val="28"/>
        </w:rPr>
        <w:t>ТулГУ</w:t>
      </w:r>
      <w:r w:rsidR="00ED663E" w:rsidRPr="0043147B">
        <w:rPr>
          <w:sz w:val="28"/>
          <w:szCs w:val="28"/>
        </w:rPr>
        <w:t>.</w:t>
      </w:r>
    </w:p>
    <w:p w14:paraId="1ED29772" w14:textId="77777777" w:rsidR="002B000A" w:rsidRPr="0043147B" w:rsidRDefault="002B000A" w:rsidP="00020874">
      <w:pPr>
        <w:ind w:firstLine="567"/>
        <w:jc w:val="both"/>
        <w:rPr>
          <w:sz w:val="28"/>
          <w:szCs w:val="28"/>
          <w:highlight w:val="yellow"/>
        </w:rPr>
      </w:pPr>
    </w:p>
    <w:p w14:paraId="1008C1B7" w14:textId="77777777" w:rsidR="00FB0E17" w:rsidRPr="0043147B" w:rsidRDefault="00FB0E17" w:rsidP="00020874">
      <w:pPr>
        <w:tabs>
          <w:tab w:val="left" w:pos="4140"/>
        </w:tabs>
        <w:ind w:firstLine="567"/>
        <w:jc w:val="both"/>
        <w:rPr>
          <w:sz w:val="28"/>
          <w:szCs w:val="28"/>
        </w:rPr>
      </w:pPr>
      <w:r w:rsidRPr="0043147B">
        <w:rPr>
          <w:sz w:val="28"/>
          <w:szCs w:val="28"/>
        </w:rPr>
        <w:t>2</w:t>
      </w:r>
      <w:r w:rsidR="00A4534B" w:rsidRPr="0043147B">
        <w:rPr>
          <w:sz w:val="28"/>
          <w:szCs w:val="28"/>
        </w:rPr>
        <w:t>.</w:t>
      </w:r>
      <w:r w:rsidRPr="0043147B">
        <w:rPr>
          <w:sz w:val="28"/>
          <w:szCs w:val="28"/>
        </w:rPr>
        <w:t xml:space="preserve"> ВНЕСЕН</w:t>
      </w:r>
      <w:r w:rsidR="00392338" w:rsidRPr="0043147B">
        <w:rPr>
          <w:sz w:val="28"/>
          <w:szCs w:val="28"/>
        </w:rPr>
        <w:t>О</w:t>
      </w:r>
      <w:r w:rsidRPr="0043147B">
        <w:rPr>
          <w:sz w:val="28"/>
          <w:szCs w:val="28"/>
        </w:rPr>
        <w:t xml:space="preserve"> </w:t>
      </w:r>
      <w:r w:rsidR="00D93C5F" w:rsidRPr="0043147B">
        <w:rPr>
          <w:sz w:val="28"/>
          <w:szCs w:val="28"/>
        </w:rPr>
        <w:t xml:space="preserve">Юридическим управлением </w:t>
      </w:r>
      <w:r w:rsidRPr="0043147B">
        <w:rPr>
          <w:sz w:val="28"/>
          <w:szCs w:val="28"/>
        </w:rPr>
        <w:t>ТулГУ</w:t>
      </w:r>
      <w:r w:rsidR="00ED663E" w:rsidRPr="0043147B">
        <w:rPr>
          <w:sz w:val="28"/>
          <w:szCs w:val="28"/>
        </w:rPr>
        <w:t>.</w:t>
      </w:r>
    </w:p>
    <w:p w14:paraId="3AFC4007" w14:textId="77777777" w:rsidR="000946AA" w:rsidRPr="0043147B" w:rsidRDefault="000946AA" w:rsidP="00020874">
      <w:pPr>
        <w:tabs>
          <w:tab w:val="left" w:pos="4140"/>
        </w:tabs>
        <w:ind w:firstLine="567"/>
        <w:jc w:val="both"/>
        <w:rPr>
          <w:sz w:val="28"/>
          <w:szCs w:val="28"/>
        </w:rPr>
      </w:pPr>
    </w:p>
    <w:p w14:paraId="33DF5792" w14:textId="77777777" w:rsidR="00020874" w:rsidRDefault="00830598" w:rsidP="00020874">
      <w:pPr>
        <w:tabs>
          <w:tab w:val="left" w:pos="4140"/>
        </w:tabs>
        <w:ind w:firstLine="567"/>
        <w:jc w:val="both"/>
        <w:rPr>
          <w:sz w:val="28"/>
          <w:szCs w:val="28"/>
        </w:rPr>
      </w:pPr>
      <w:r w:rsidRPr="0043147B">
        <w:rPr>
          <w:sz w:val="28"/>
          <w:szCs w:val="28"/>
        </w:rPr>
        <w:t>3</w:t>
      </w:r>
      <w:r w:rsidR="00A4534B" w:rsidRPr="0043147B">
        <w:rPr>
          <w:sz w:val="28"/>
          <w:szCs w:val="28"/>
        </w:rPr>
        <w:t>.</w:t>
      </w:r>
      <w:r w:rsidR="00FB0E17" w:rsidRPr="0043147B">
        <w:rPr>
          <w:sz w:val="28"/>
          <w:szCs w:val="28"/>
        </w:rPr>
        <w:t> </w:t>
      </w:r>
      <w:r w:rsidR="0042126E" w:rsidRPr="0043147B">
        <w:rPr>
          <w:sz w:val="28"/>
          <w:szCs w:val="28"/>
        </w:rPr>
        <w:t>ВВЕДЕН</w:t>
      </w:r>
      <w:r w:rsidR="00392338" w:rsidRPr="0043147B">
        <w:rPr>
          <w:sz w:val="28"/>
          <w:szCs w:val="28"/>
        </w:rPr>
        <w:t>О</w:t>
      </w:r>
      <w:r w:rsidR="0042126E" w:rsidRPr="0043147B">
        <w:rPr>
          <w:sz w:val="28"/>
          <w:szCs w:val="28"/>
        </w:rPr>
        <w:t xml:space="preserve"> В ДЕ</w:t>
      </w:r>
      <w:r w:rsidR="00DB1FF3" w:rsidRPr="0043147B">
        <w:rPr>
          <w:sz w:val="28"/>
          <w:szCs w:val="28"/>
        </w:rPr>
        <w:t>ЙСТВИЕ п</w:t>
      </w:r>
      <w:r w:rsidR="0042126E" w:rsidRPr="0043147B">
        <w:rPr>
          <w:sz w:val="28"/>
          <w:szCs w:val="28"/>
        </w:rPr>
        <w:t>риказом ректора ФГБОУ ВО «</w:t>
      </w:r>
      <w:r w:rsidR="003807AC" w:rsidRPr="0043147B">
        <w:rPr>
          <w:sz w:val="28"/>
          <w:szCs w:val="28"/>
        </w:rPr>
        <w:t>ТулГУ</w:t>
      </w:r>
      <w:r w:rsidR="0042126E" w:rsidRPr="0043147B">
        <w:rPr>
          <w:sz w:val="28"/>
          <w:szCs w:val="28"/>
        </w:rPr>
        <w:t>»</w:t>
      </w:r>
      <w:r w:rsidR="00C7738F" w:rsidRPr="0043147B">
        <w:rPr>
          <w:sz w:val="28"/>
          <w:szCs w:val="28"/>
        </w:rPr>
        <w:t xml:space="preserve"> </w:t>
      </w:r>
      <w:r w:rsidR="009340FB">
        <w:rPr>
          <w:sz w:val="28"/>
          <w:szCs w:val="28"/>
        </w:rPr>
        <w:t xml:space="preserve"> </w:t>
      </w:r>
    </w:p>
    <w:p w14:paraId="7A312F5F" w14:textId="5CE62D3B" w:rsidR="00A9716F" w:rsidRDefault="00020874" w:rsidP="00020874">
      <w:pPr>
        <w:tabs>
          <w:tab w:val="left" w:pos="4140"/>
        </w:tabs>
        <w:jc w:val="both"/>
        <w:rPr>
          <w:sz w:val="28"/>
          <w:szCs w:val="28"/>
        </w:rPr>
      </w:pPr>
      <w:r>
        <w:rPr>
          <w:sz w:val="28"/>
          <w:szCs w:val="28"/>
        </w:rPr>
        <w:t>№ _____ от «__» ______ 2025 года.</w:t>
      </w:r>
      <w:r w:rsidR="009340FB">
        <w:rPr>
          <w:sz w:val="28"/>
          <w:szCs w:val="28"/>
        </w:rPr>
        <w:t xml:space="preserve"> </w:t>
      </w:r>
    </w:p>
    <w:p w14:paraId="4DE1ACD9" w14:textId="77777777" w:rsidR="000946AA" w:rsidRPr="0043147B" w:rsidRDefault="000946AA" w:rsidP="00020874">
      <w:pPr>
        <w:tabs>
          <w:tab w:val="left" w:pos="4140"/>
        </w:tabs>
        <w:ind w:firstLine="567"/>
        <w:rPr>
          <w:sz w:val="28"/>
          <w:szCs w:val="28"/>
        </w:rPr>
      </w:pPr>
    </w:p>
    <w:p w14:paraId="65B0E396" w14:textId="116A9BE0" w:rsidR="0042126E" w:rsidRDefault="008E4730" w:rsidP="00020874">
      <w:pPr>
        <w:tabs>
          <w:tab w:val="left" w:pos="41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30598" w:rsidRPr="0043147B">
        <w:rPr>
          <w:sz w:val="28"/>
          <w:szCs w:val="28"/>
        </w:rPr>
        <w:t>4</w:t>
      </w:r>
      <w:r w:rsidR="00A4534B" w:rsidRPr="0043147B">
        <w:rPr>
          <w:sz w:val="28"/>
          <w:szCs w:val="28"/>
        </w:rPr>
        <w:t>.</w:t>
      </w:r>
      <w:r w:rsidR="00495367">
        <w:rPr>
          <w:sz w:val="28"/>
          <w:szCs w:val="28"/>
        </w:rPr>
        <w:t xml:space="preserve"> Вводится впервые</w:t>
      </w:r>
      <w:r w:rsidR="003F6570" w:rsidRPr="0043147B">
        <w:rPr>
          <w:sz w:val="28"/>
          <w:szCs w:val="28"/>
        </w:rPr>
        <w:t>.</w:t>
      </w:r>
    </w:p>
    <w:p w14:paraId="4E17DAC4" w14:textId="77777777" w:rsidR="00FD320A" w:rsidRDefault="00FD320A" w:rsidP="00020874">
      <w:pPr>
        <w:tabs>
          <w:tab w:val="left" w:pos="4140"/>
        </w:tabs>
        <w:ind w:firstLine="567"/>
        <w:rPr>
          <w:sz w:val="28"/>
          <w:szCs w:val="28"/>
        </w:rPr>
      </w:pPr>
    </w:p>
    <w:p w14:paraId="583B3F9B" w14:textId="77777777" w:rsidR="00020874" w:rsidRDefault="006B1D1E" w:rsidP="00020874">
      <w:pPr>
        <w:tabs>
          <w:tab w:val="left" w:pos="41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D320A">
        <w:rPr>
          <w:sz w:val="28"/>
          <w:szCs w:val="28"/>
        </w:rPr>
        <w:t xml:space="preserve">5. </w:t>
      </w:r>
      <w:r w:rsidR="00FD320A" w:rsidRPr="00FD320A">
        <w:rPr>
          <w:sz w:val="28"/>
          <w:szCs w:val="28"/>
        </w:rPr>
        <w:t xml:space="preserve">Дата размещения документа на </w:t>
      </w:r>
      <w:r>
        <w:rPr>
          <w:sz w:val="28"/>
          <w:szCs w:val="28"/>
        </w:rPr>
        <w:t xml:space="preserve">официальном </w:t>
      </w:r>
      <w:r w:rsidR="00FD320A" w:rsidRPr="00FD320A">
        <w:rPr>
          <w:sz w:val="28"/>
          <w:szCs w:val="28"/>
        </w:rPr>
        <w:t xml:space="preserve">сайте </w:t>
      </w:r>
      <w:r w:rsidR="00020874">
        <w:rPr>
          <w:sz w:val="28"/>
          <w:szCs w:val="28"/>
        </w:rPr>
        <w:t xml:space="preserve"> </w:t>
      </w:r>
    </w:p>
    <w:p w14:paraId="043072EA" w14:textId="74040A67" w:rsidR="00FD320A" w:rsidRDefault="00020874" w:rsidP="00020874">
      <w:pPr>
        <w:tabs>
          <w:tab w:val="left" w:pos="4140"/>
        </w:tabs>
        <w:rPr>
          <w:sz w:val="28"/>
          <w:szCs w:val="28"/>
        </w:rPr>
      </w:pPr>
      <w:r w:rsidRPr="0043147B">
        <w:rPr>
          <w:sz w:val="28"/>
          <w:szCs w:val="28"/>
        </w:rPr>
        <w:t>ФГБОУ ВО «ТулГУ»</w:t>
      </w:r>
      <w:r>
        <w:rPr>
          <w:sz w:val="28"/>
          <w:szCs w:val="28"/>
        </w:rPr>
        <w:t xml:space="preserve"> (</w:t>
      </w:r>
      <w:hyperlink r:id="rId8" w:history="1">
        <w:r w:rsidRPr="00020874">
          <w:rPr>
            <w:rStyle w:val="af1"/>
            <w:color w:val="auto"/>
            <w:sz w:val="28"/>
            <w:szCs w:val="28"/>
            <w:u w:val="none"/>
          </w:rPr>
          <w:t>https://tulsu.ru/sveden/document</w:t>
        </w:r>
      </w:hyperlink>
      <w:r>
        <w:rPr>
          <w:sz w:val="28"/>
          <w:szCs w:val="28"/>
        </w:rPr>
        <w:t>) «</w:t>
      </w:r>
      <w:r w:rsidR="00FD320A" w:rsidRPr="00FD320A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="00FD320A" w:rsidRPr="00FD320A">
        <w:rPr>
          <w:sz w:val="28"/>
          <w:szCs w:val="28"/>
        </w:rPr>
        <w:t xml:space="preserve"> ______ 202</w:t>
      </w:r>
      <w:r w:rsidR="00EA54BF">
        <w:rPr>
          <w:sz w:val="28"/>
          <w:szCs w:val="28"/>
        </w:rPr>
        <w:t>5</w:t>
      </w:r>
      <w:r w:rsidR="00FD320A" w:rsidRPr="00FD320A">
        <w:rPr>
          <w:sz w:val="28"/>
          <w:szCs w:val="28"/>
        </w:rPr>
        <w:t xml:space="preserve"> г.</w:t>
      </w:r>
    </w:p>
    <w:p w14:paraId="51B52917" w14:textId="77777777" w:rsidR="00FD320A" w:rsidRDefault="00FD320A" w:rsidP="00020874">
      <w:pPr>
        <w:tabs>
          <w:tab w:val="left" w:pos="4140"/>
        </w:tabs>
        <w:ind w:firstLine="567"/>
        <w:rPr>
          <w:sz w:val="28"/>
          <w:szCs w:val="28"/>
        </w:rPr>
      </w:pPr>
    </w:p>
    <w:p w14:paraId="2DF62608" w14:textId="737E5A30" w:rsidR="00FD320A" w:rsidRPr="0043147B" w:rsidRDefault="00FD320A" w:rsidP="00020874">
      <w:pPr>
        <w:tabs>
          <w:tab w:val="left" w:pos="41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6. Примечание:</w:t>
      </w:r>
      <w:r w:rsidR="00020874">
        <w:rPr>
          <w:sz w:val="28"/>
          <w:szCs w:val="28"/>
        </w:rPr>
        <w:t xml:space="preserve">  </w:t>
      </w:r>
    </w:p>
    <w:p w14:paraId="571DD01B" w14:textId="77777777" w:rsidR="003F6570" w:rsidRPr="0043147B" w:rsidRDefault="003F6570" w:rsidP="00020874">
      <w:pPr>
        <w:tabs>
          <w:tab w:val="left" w:pos="4140"/>
        </w:tabs>
        <w:ind w:firstLine="567"/>
        <w:rPr>
          <w:sz w:val="28"/>
          <w:szCs w:val="28"/>
        </w:rPr>
      </w:pPr>
    </w:p>
    <w:p w14:paraId="2DC5756D" w14:textId="0C8359AB" w:rsidR="00941D83" w:rsidRPr="0043147B" w:rsidRDefault="00941D83" w:rsidP="00020874">
      <w:pPr>
        <w:tabs>
          <w:tab w:val="left" w:pos="4140"/>
        </w:tabs>
        <w:ind w:firstLine="567"/>
        <w:jc w:val="both"/>
        <w:rPr>
          <w:i/>
          <w:iCs/>
          <w:sz w:val="28"/>
          <w:szCs w:val="28"/>
        </w:rPr>
      </w:pPr>
      <w:r w:rsidRPr="0043147B">
        <w:rPr>
          <w:i/>
          <w:iCs/>
          <w:sz w:val="28"/>
          <w:szCs w:val="28"/>
        </w:rPr>
        <w:t xml:space="preserve">Документ является собственностью ТулГУ и не подлежит передаче, воспроизведению и копированию без разрешения ректора или </w:t>
      </w:r>
      <w:r w:rsidR="006B1D1E">
        <w:rPr>
          <w:i/>
          <w:iCs/>
          <w:sz w:val="28"/>
          <w:szCs w:val="28"/>
        </w:rPr>
        <w:t>уполномоченного лица</w:t>
      </w:r>
      <w:r w:rsidRPr="0043147B">
        <w:rPr>
          <w:i/>
          <w:iCs/>
          <w:sz w:val="28"/>
          <w:szCs w:val="28"/>
        </w:rPr>
        <w:t>.</w:t>
      </w:r>
    </w:p>
    <w:p w14:paraId="0B36935E" w14:textId="77777777" w:rsidR="003A15C2" w:rsidRPr="00403826" w:rsidRDefault="0042126E" w:rsidP="00020874">
      <w:pPr>
        <w:tabs>
          <w:tab w:val="left" w:pos="4140"/>
        </w:tabs>
        <w:ind w:firstLine="567"/>
        <w:jc w:val="center"/>
        <w:rPr>
          <w:b/>
          <w:sz w:val="28"/>
          <w:szCs w:val="28"/>
        </w:rPr>
      </w:pPr>
      <w:r w:rsidRPr="0043147B">
        <w:rPr>
          <w:b/>
          <w:sz w:val="28"/>
          <w:szCs w:val="28"/>
        </w:rPr>
        <w:br w:type="page"/>
      </w:r>
      <w:r w:rsidR="003A15C2" w:rsidRPr="00403826">
        <w:rPr>
          <w:b/>
          <w:sz w:val="28"/>
          <w:szCs w:val="28"/>
        </w:rPr>
        <w:lastRenderedPageBreak/>
        <w:t>Содержание</w:t>
      </w:r>
    </w:p>
    <w:p w14:paraId="6DE44880" w14:textId="77777777" w:rsidR="005B26E9" w:rsidRDefault="005B26E9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75823295" w14:textId="5DCF34E1" w:rsidR="00AD5F73" w:rsidRPr="00317469" w:rsidRDefault="000D6B1A" w:rsidP="00AD5F7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AD5F73" w:rsidRPr="00317469">
        <w:rPr>
          <w:bCs/>
          <w:sz w:val="28"/>
          <w:szCs w:val="28"/>
        </w:rPr>
        <w:t>. Общие положения……………………………………………………………..….</w:t>
      </w:r>
      <w:r w:rsidR="00EA54BF">
        <w:rPr>
          <w:bCs/>
          <w:sz w:val="28"/>
          <w:szCs w:val="28"/>
        </w:rPr>
        <w:t>.4</w:t>
      </w:r>
    </w:p>
    <w:p w14:paraId="1EDB62FC" w14:textId="4A9DE254" w:rsidR="00AD5F73" w:rsidRPr="000C1B43" w:rsidRDefault="000D6B1A" w:rsidP="000C1B43">
      <w:pPr>
        <w:pStyle w:val="ConsPlusNormal"/>
        <w:tabs>
          <w:tab w:val="left" w:pos="709"/>
        </w:tabs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AD5F73" w:rsidRPr="000C1B43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Цель и задачи комиссии………………………………………………………….</w:t>
      </w:r>
      <w:r w:rsidR="00EA54BF">
        <w:rPr>
          <w:rFonts w:ascii="Times New Roman" w:hAnsi="Times New Roman" w:cs="Times New Roman"/>
          <w:bCs/>
          <w:sz w:val="28"/>
          <w:szCs w:val="28"/>
        </w:rPr>
        <w:t xml:space="preserve"> 4</w:t>
      </w:r>
    </w:p>
    <w:p w14:paraId="617123E7" w14:textId="465BCB95" w:rsidR="00AD5F73" w:rsidRPr="00317469" w:rsidRDefault="000D6B1A" w:rsidP="00AD5F7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D5F73" w:rsidRPr="00317469">
        <w:rPr>
          <w:bCs/>
          <w:sz w:val="28"/>
          <w:szCs w:val="28"/>
        </w:rPr>
        <w:t xml:space="preserve">. </w:t>
      </w:r>
      <w:r w:rsidR="00AD5F73" w:rsidRPr="00317469">
        <w:rPr>
          <w:sz w:val="28"/>
          <w:szCs w:val="28"/>
        </w:rPr>
        <w:t xml:space="preserve">Порядок </w:t>
      </w:r>
      <w:r>
        <w:rPr>
          <w:sz w:val="28"/>
          <w:szCs w:val="28"/>
        </w:rPr>
        <w:t>формирования комиссии……………………………………………….</w:t>
      </w:r>
      <w:r w:rsidR="00EA54BF">
        <w:rPr>
          <w:sz w:val="28"/>
          <w:szCs w:val="28"/>
        </w:rPr>
        <w:t>4</w:t>
      </w:r>
    </w:p>
    <w:p w14:paraId="4C7B4443" w14:textId="70D2B0A2" w:rsidR="00AD5F73" w:rsidRPr="00317469" w:rsidRDefault="000D6B1A" w:rsidP="00AD5F7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EA54B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Порядок подачи обращения для рассмотрения комиссией </w:t>
      </w:r>
      <w:r w:rsidR="00EA54BF">
        <w:rPr>
          <w:bCs/>
          <w:sz w:val="28"/>
          <w:szCs w:val="28"/>
        </w:rPr>
        <w:t>……………………..5</w:t>
      </w:r>
    </w:p>
    <w:p w14:paraId="2FF69508" w14:textId="797744F5" w:rsidR="00AD5F73" w:rsidRPr="00317469" w:rsidRDefault="000D6B1A" w:rsidP="00AD5F73">
      <w:pPr>
        <w:jc w:val="both"/>
        <w:rPr>
          <w:rStyle w:val="af1"/>
          <w:bCs/>
          <w:color w:val="auto"/>
          <w:sz w:val="28"/>
          <w:szCs w:val="28"/>
          <w:u w:val="none"/>
        </w:rPr>
      </w:pPr>
      <w:r>
        <w:rPr>
          <w:bCs/>
          <w:sz w:val="28"/>
          <w:szCs w:val="28"/>
        </w:rPr>
        <w:t>5</w:t>
      </w:r>
      <w:r w:rsidR="00AD5F73" w:rsidRPr="00317469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Порядок организации деятельности комиссии</w:t>
      </w:r>
      <w:r w:rsidR="00AD5F73" w:rsidRPr="00317469">
        <w:rPr>
          <w:bCs/>
          <w:sz w:val="28"/>
          <w:szCs w:val="28"/>
        </w:rPr>
        <w:t>………</w:t>
      </w:r>
      <w:r w:rsidR="0045215F">
        <w:rPr>
          <w:bCs/>
          <w:sz w:val="28"/>
          <w:szCs w:val="28"/>
        </w:rPr>
        <w:t>…………………………..5</w:t>
      </w:r>
    </w:p>
    <w:p w14:paraId="21C033D1" w14:textId="213D36DB" w:rsidR="00AD5F73" w:rsidRPr="00317469" w:rsidRDefault="000D6B1A" w:rsidP="00AD5F73">
      <w:pPr>
        <w:jc w:val="both"/>
        <w:rPr>
          <w:sz w:val="28"/>
          <w:szCs w:val="28"/>
        </w:rPr>
      </w:pPr>
      <w:r>
        <w:rPr>
          <w:sz w:val="28"/>
          <w:szCs w:val="28"/>
        </w:rPr>
        <w:t>6. Права и обязанности комиссии</w:t>
      </w:r>
      <w:r w:rsidR="0045215F">
        <w:rPr>
          <w:sz w:val="28"/>
          <w:szCs w:val="28"/>
        </w:rPr>
        <w:t>…………………………………………………...7</w:t>
      </w:r>
    </w:p>
    <w:p w14:paraId="2018076C" w14:textId="77777777" w:rsidR="005B26E9" w:rsidRDefault="005B26E9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54E17F3E" w14:textId="77777777" w:rsidR="005B26E9" w:rsidRDefault="005B26E9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69DB5286" w14:textId="77777777" w:rsidR="005B26E9" w:rsidRDefault="005B26E9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1DF9D931" w14:textId="77777777" w:rsidR="005B26E9" w:rsidRDefault="005B26E9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150DDF9B" w14:textId="77777777" w:rsidR="005B26E9" w:rsidRDefault="005B26E9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5047F6A1" w14:textId="77777777" w:rsidR="005B26E9" w:rsidRDefault="005B26E9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73CD569A" w14:textId="77777777" w:rsidR="005B26E9" w:rsidRDefault="005B26E9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2780432A" w14:textId="77777777" w:rsidR="005B26E9" w:rsidRDefault="005B26E9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2BD9A97D" w14:textId="77777777" w:rsidR="00CC1E93" w:rsidRDefault="00CC1E93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5847DA07" w14:textId="77777777" w:rsidR="00CC1E93" w:rsidRDefault="00CC1E93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7E9D676A" w14:textId="77777777" w:rsidR="005B26E9" w:rsidRDefault="005B26E9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77954072" w14:textId="77777777" w:rsidR="005B26E9" w:rsidRDefault="005B26E9" w:rsidP="004B2EE4">
      <w:pPr>
        <w:tabs>
          <w:tab w:val="left" w:pos="4140"/>
        </w:tabs>
        <w:jc w:val="center"/>
        <w:rPr>
          <w:b/>
          <w:sz w:val="28"/>
          <w:szCs w:val="28"/>
        </w:rPr>
      </w:pPr>
    </w:p>
    <w:p w14:paraId="0AC7BF64" w14:textId="77777777" w:rsidR="00403826" w:rsidRDefault="00403826" w:rsidP="005F08E1">
      <w:pPr>
        <w:pStyle w:val="20"/>
        <w:tabs>
          <w:tab w:val="clear" w:pos="2007"/>
        </w:tabs>
        <w:ind w:left="0" w:firstLine="0"/>
        <w:rPr>
          <w:szCs w:val="28"/>
          <w:lang w:val="ru-RU"/>
        </w:rPr>
      </w:pPr>
    </w:p>
    <w:p w14:paraId="252C8F55" w14:textId="77777777" w:rsidR="00CC1E93" w:rsidRDefault="00CC1E93" w:rsidP="00CC1E93"/>
    <w:p w14:paraId="39837261" w14:textId="77777777" w:rsidR="00CC1E93" w:rsidRDefault="00CC1E93" w:rsidP="00CC1E93"/>
    <w:p w14:paraId="02C7C1CE" w14:textId="77777777" w:rsidR="00CC1E93" w:rsidRDefault="00CC1E93" w:rsidP="00CC1E93"/>
    <w:p w14:paraId="54B6CFB4" w14:textId="77777777" w:rsidR="00CC1E93" w:rsidRDefault="00CC1E93" w:rsidP="00CC1E93"/>
    <w:p w14:paraId="044B1D9C" w14:textId="77777777" w:rsidR="00CC1E93" w:rsidRDefault="00CC1E93" w:rsidP="00CC1E93"/>
    <w:p w14:paraId="50BBAEC1" w14:textId="77777777" w:rsidR="00CC1E93" w:rsidRDefault="00CC1E93" w:rsidP="00CC1E93"/>
    <w:p w14:paraId="4B2C0E16" w14:textId="77777777" w:rsidR="00CC1E93" w:rsidRDefault="00CC1E93" w:rsidP="00CC1E93"/>
    <w:p w14:paraId="74253203" w14:textId="77777777" w:rsidR="00CC1E93" w:rsidRDefault="00CC1E93" w:rsidP="00CC1E93"/>
    <w:p w14:paraId="51FC9CFE" w14:textId="77777777" w:rsidR="00CC1E93" w:rsidRDefault="00CC1E93" w:rsidP="00CC1E93"/>
    <w:p w14:paraId="631F9882" w14:textId="77777777" w:rsidR="00CC1E93" w:rsidRDefault="00CC1E93" w:rsidP="00CC1E93"/>
    <w:p w14:paraId="4E2AA411" w14:textId="77777777" w:rsidR="00CC1E93" w:rsidRDefault="00CC1E93" w:rsidP="00CC1E93"/>
    <w:p w14:paraId="54E50F25" w14:textId="77777777" w:rsidR="00CC1E93" w:rsidRDefault="00CC1E93" w:rsidP="00CC1E93"/>
    <w:p w14:paraId="7282D8A7" w14:textId="77777777" w:rsidR="00CC1E93" w:rsidRDefault="00CC1E93" w:rsidP="00CC1E93"/>
    <w:p w14:paraId="4462AD70" w14:textId="77777777" w:rsidR="00CC1E93" w:rsidRDefault="00CC1E93" w:rsidP="00CC1E93"/>
    <w:p w14:paraId="031187CC" w14:textId="77777777" w:rsidR="000D6B1A" w:rsidRDefault="000D6B1A" w:rsidP="00CC1E93"/>
    <w:p w14:paraId="7807380D" w14:textId="77777777" w:rsidR="000D6B1A" w:rsidRDefault="000D6B1A" w:rsidP="00CC1E93"/>
    <w:p w14:paraId="47FE4C6C" w14:textId="77777777" w:rsidR="000D6B1A" w:rsidRDefault="000D6B1A" w:rsidP="00CC1E93"/>
    <w:p w14:paraId="01C6B543" w14:textId="77777777" w:rsidR="000D6B1A" w:rsidRDefault="000D6B1A" w:rsidP="00CC1E93"/>
    <w:p w14:paraId="3F247FA4" w14:textId="77777777" w:rsidR="000D6B1A" w:rsidRDefault="000D6B1A" w:rsidP="00CC1E93"/>
    <w:p w14:paraId="7641882D" w14:textId="77777777" w:rsidR="000D6B1A" w:rsidRDefault="000D6B1A" w:rsidP="00CC1E93"/>
    <w:p w14:paraId="4B120FC5" w14:textId="77777777" w:rsidR="000D6B1A" w:rsidRDefault="000D6B1A" w:rsidP="00CC1E93"/>
    <w:p w14:paraId="0EF3E84A" w14:textId="77777777" w:rsidR="000D6B1A" w:rsidRDefault="000D6B1A" w:rsidP="00CC1E93"/>
    <w:p w14:paraId="3E230BB1" w14:textId="77777777" w:rsidR="000D6B1A" w:rsidRDefault="000D6B1A" w:rsidP="00CC1E93"/>
    <w:p w14:paraId="529343EC" w14:textId="77777777" w:rsidR="000D6B1A" w:rsidRDefault="000D6B1A" w:rsidP="00CC1E93"/>
    <w:p w14:paraId="446E219C" w14:textId="77777777" w:rsidR="0045215F" w:rsidRDefault="0045215F" w:rsidP="00CC1E93"/>
    <w:p w14:paraId="500C4466" w14:textId="77777777" w:rsidR="0045215F" w:rsidRDefault="0045215F" w:rsidP="00CC1E93"/>
    <w:p w14:paraId="01A8D806" w14:textId="77777777" w:rsidR="0045215F" w:rsidRDefault="0045215F" w:rsidP="00CC1E93"/>
    <w:p w14:paraId="18A484F9" w14:textId="77777777" w:rsidR="00CC1E93" w:rsidRDefault="00CC1E93" w:rsidP="00CC1E93"/>
    <w:p w14:paraId="7A8E026B" w14:textId="77777777" w:rsidR="00CC1E93" w:rsidRDefault="00CC1E93" w:rsidP="00CC1E93"/>
    <w:p w14:paraId="34FFCB64" w14:textId="77777777" w:rsidR="00CC1E93" w:rsidRDefault="00CC1E93" w:rsidP="00CC1E93"/>
    <w:p w14:paraId="06315A07" w14:textId="77777777" w:rsidR="005470C5" w:rsidRPr="000D6B1A" w:rsidRDefault="005470C5" w:rsidP="005470C5">
      <w:pPr>
        <w:jc w:val="center"/>
        <w:rPr>
          <w:sz w:val="28"/>
          <w:szCs w:val="28"/>
        </w:rPr>
      </w:pPr>
      <w:r w:rsidRPr="000D6B1A">
        <w:rPr>
          <w:sz w:val="28"/>
          <w:szCs w:val="28"/>
        </w:rPr>
        <w:lastRenderedPageBreak/>
        <w:t>1.ОБЩИЕ ПОЛОЖЕНИЯ</w:t>
      </w:r>
    </w:p>
    <w:p w14:paraId="2E5765F5" w14:textId="77777777" w:rsidR="005470C5" w:rsidRPr="000D6B1A" w:rsidRDefault="005470C5" w:rsidP="005470C5">
      <w:pPr>
        <w:jc w:val="center"/>
        <w:rPr>
          <w:b/>
          <w:sz w:val="28"/>
          <w:szCs w:val="28"/>
        </w:rPr>
      </w:pPr>
    </w:p>
    <w:p w14:paraId="69EF304F" w14:textId="20A7F869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bookmarkStart w:id="0" w:name="_Toc118454379"/>
      <w:bookmarkStart w:id="1" w:name="_Toc122461445"/>
      <w:r w:rsidRPr="000D6B1A">
        <w:rPr>
          <w:rFonts w:eastAsia="Calibri"/>
          <w:sz w:val="28"/>
          <w:szCs w:val="28"/>
          <w:lang w:eastAsia="en-US"/>
        </w:rPr>
        <w:t xml:space="preserve">1.1. Настоящее Положение разработано в соответствии со </w:t>
      </w:r>
      <w:hyperlink r:id="rId9" w:history="1">
        <w:r w:rsidRPr="000D6B1A">
          <w:rPr>
            <w:rFonts w:eastAsia="Calibri"/>
            <w:sz w:val="28"/>
            <w:szCs w:val="28"/>
            <w:lang w:eastAsia="en-US"/>
          </w:rPr>
          <w:t>статьей 45</w:t>
        </w:r>
      </w:hyperlink>
      <w:r w:rsidRPr="000D6B1A">
        <w:rPr>
          <w:rFonts w:eastAsia="Calibri"/>
          <w:sz w:val="28"/>
          <w:szCs w:val="28"/>
          <w:lang w:eastAsia="en-US"/>
        </w:rPr>
        <w:t xml:space="preserve"> Федерального закона от 29.12.2012 № 273-ФЗ «Об образовании в Российской Федерации» и устанавливает порядок создания, организации работы, принятия и исполнения решений </w:t>
      </w:r>
      <w:r w:rsidR="003E794A" w:rsidRPr="000D6B1A">
        <w:rPr>
          <w:rFonts w:eastAsia="Calibri"/>
          <w:sz w:val="28"/>
          <w:szCs w:val="28"/>
          <w:lang w:eastAsia="en-US"/>
        </w:rPr>
        <w:t>к</w:t>
      </w:r>
      <w:r w:rsidRPr="000D6B1A">
        <w:rPr>
          <w:rFonts w:eastAsia="Calibri"/>
          <w:sz w:val="28"/>
          <w:szCs w:val="28"/>
          <w:lang w:eastAsia="en-US"/>
        </w:rPr>
        <w:t xml:space="preserve">омиссии по урегулированию споров между участниками образовательных отношений </w:t>
      </w:r>
      <w:r w:rsidR="00181683" w:rsidRPr="000D6B1A">
        <w:rPr>
          <w:rFonts w:eastAsia="Calibri"/>
          <w:sz w:val="28"/>
          <w:szCs w:val="28"/>
          <w:lang w:eastAsia="en-US"/>
        </w:rPr>
        <w:t xml:space="preserve">ФГБОУ ВО «Тульский государственный университет» </w:t>
      </w:r>
      <w:r w:rsidR="003E794A" w:rsidRPr="000D6B1A">
        <w:rPr>
          <w:rFonts w:eastAsia="Calibri"/>
          <w:sz w:val="28"/>
          <w:szCs w:val="28"/>
          <w:lang w:eastAsia="en-US"/>
        </w:rPr>
        <w:t>(далее – Комиссия)</w:t>
      </w:r>
      <w:r w:rsidRPr="000D6B1A">
        <w:rPr>
          <w:rFonts w:eastAsia="Calibri"/>
          <w:sz w:val="28"/>
          <w:szCs w:val="28"/>
          <w:lang w:eastAsia="en-US"/>
        </w:rPr>
        <w:t>.</w:t>
      </w:r>
    </w:p>
    <w:p w14:paraId="181D2B68" w14:textId="70E43D25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1.2. Комиссия создается в целях урегулирования разногласий между участниками образовательных отношений в любом из структурных подразделений</w:t>
      </w:r>
      <w:r w:rsidR="00181683" w:rsidRPr="000D6B1A">
        <w:rPr>
          <w:rFonts w:eastAsia="Calibri"/>
          <w:sz w:val="28"/>
          <w:szCs w:val="28"/>
          <w:lang w:eastAsia="en-US"/>
        </w:rPr>
        <w:t xml:space="preserve"> ФГБОУ ВО «Тульский государственный университет» (далее – ТулГУ</w:t>
      </w:r>
      <w:r w:rsidR="008A76AC">
        <w:rPr>
          <w:rFonts w:eastAsia="Calibri"/>
          <w:sz w:val="28"/>
          <w:szCs w:val="28"/>
          <w:lang w:eastAsia="en-US"/>
        </w:rPr>
        <w:t>, университет</w:t>
      </w:r>
      <w:r w:rsidR="00181683" w:rsidRPr="000D6B1A">
        <w:rPr>
          <w:rFonts w:eastAsia="Calibri"/>
          <w:sz w:val="28"/>
          <w:szCs w:val="28"/>
          <w:lang w:eastAsia="en-US"/>
        </w:rPr>
        <w:t xml:space="preserve">), </w:t>
      </w:r>
      <w:r w:rsidRPr="000D6B1A">
        <w:rPr>
          <w:rFonts w:eastAsia="Calibri"/>
          <w:sz w:val="28"/>
          <w:szCs w:val="28"/>
          <w:lang w:eastAsia="en-US"/>
        </w:rPr>
        <w:t xml:space="preserve">по вопросам реализации права на образование, в том числе в случаях </w:t>
      </w:r>
      <w:r w:rsidR="00C2531B" w:rsidRPr="00C2531B">
        <w:rPr>
          <w:sz w:val="28"/>
          <w:szCs w:val="28"/>
        </w:rPr>
        <w:t>возникновения конфликта интересов педагогического работника</w:t>
      </w:r>
      <w:r w:rsidR="00C2531B">
        <w:rPr>
          <w:sz w:val="28"/>
          <w:szCs w:val="28"/>
        </w:rPr>
        <w:t>,</w:t>
      </w:r>
      <w:r w:rsidR="00C2531B" w:rsidRPr="000D6B1A">
        <w:rPr>
          <w:rFonts w:eastAsia="Calibri"/>
          <w:sz w:val="28"/>
          <w:szCs w:val="28"/>
          <w:lang w:eastAsia="en-US"/>
        </w:rPr>
        <w:t xml:space="preserve"> </w:t>
      </w:r>
      <w:r w:rsidRPr="000D6B1A">
        <w:rPr>
          <w:rFonts w:eastAsia="Calibri"/>
          <w:sz w:val="28"/>
          <w:szCs w:val="28"/>
          <w:lang w:eastAsia="en-US"/>
        </w:rPr>
        <w:t xml:space="preserve">применения локальных нормативных актов, обжалования решений о применении к обучающимся дисциплинарного взыскания. </w:t>
      </w:r>
    </w:p>
    <w:p w14:paraId="3490F55F" w14:textId="310B3EE9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1.</w:t>
      </w:r>
      <w:r w:rsidR="00181683" w:rsidRPr="000D6B1A">
        <w:rPr>
          <w:rFonts w:eastAsia="Calibri"/>
          <w:sz w:val="28"/>
          <w:szCs w:val="28"/>
          <w:lang w:eastAsia="en-US"/>
        </w:rPr>
        <w:t>3</w:t>
      </w:r>
      <w:r w:rsidRPr="000D6B1A">
        <w:rPr>
          <w:rFonts w:eastAsia="Calibri"/>
          <w:sz w:val="28"/>
          <w:szCs w:val="28"/>
          <w:lang w:eastAsia="en-US"/>
        </w:rPr>
        <w:t>. Комиссия не рассматривает сообщения о преступлениях или административных правонарушениях, а также анонимные обращения.</w:t>
      </w:r>
    </w:p>
    <w:p w14:paraId="38221BB3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14:paraId="0F8D61DF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2. ЦЕЛЬ И ЗАДАЧИ КОМИССИИ</w:t>
      </w:r>
    </w:p>
    <w:p w14:paraId="3DF05232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  <w:lang w:eastAsia="en-US"/>
        </w:rPr>
      </w:pPr>
    </w:p>
    <w:p w14:paraId="478E2C1E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2.1. Целью деятельности Комиссии является защита прав и законных интересов участников образовательных отношений.</w:t>
      </w:r>
    </w:p>
    <w:p w14:paraId="343F6094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2.2. Задачами деятельности Комиссии являются:</w:t>
      </w:r>
    </w:p>
    <w:p w14:paraId="7E68D3E5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2.2.1. урегулирование разногласий, возникающих между участниками образовательных отношений по вопросам реализации права на образование;</w:t>
      </w:r>
    </w:p>
    <w:p w14:paraId="1695F8FF" w14:textId="75CA7EE8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 xml:space="preserve">2.2.2.  содействие развитию бесконфликтного взаимодействия в </w:t>
      </w:r>
      <w:r w:rsidR="00181683" w:rsidRPr="000D6B1A">
        <w:rPr>
          <w:rFonts w:eastAsia="Calibri"/>
          <w:sz w:val="28"/>
          <w:szCs w:val="28"/>
          <w:lang w:eastAsia="en-US"/>
        </w:rPr>
        <w:t>ТулГУ</w:t>
      </w:r>
      <w:r w:rsidRPr="000D6B1A">
        <w:rPr>
          <w:rFonts w:eastAsia="Calibri"/>
          <w:sz w:val="28"/>
          <w:szCs w:val="28"/>
          <w:lang w:eastAsia="en-US"/>
        </w:rPr>
        <w:t>.</w:t>
      </w:r>
    </w:p>
    <w:p w14:paraId="127E0B68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14:paraId="0888542D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3. ПОРЯДОК ФОРМИРОВАНИЯ КОМИССИИ</w:t>
      </w:r>
    </w:p>
    <w:p w14:paraId="7111E915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14:paraId="5727C74F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3.1. Комиссия является постоянно действующим органом, количественный состав и порядок формирования которого определяется настоящим Положением.</w:t>
      </w:r>
    </w:p>
    <w:p w14:paraId="6B76421A" w14:textId="77777777" w:rsidR="00F4500A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D6B1A">
        <w:rPr>
          <w:rFonts w:eastAsia="Calibri"/>
          <w:sz w:val="28"/>
          <w:szCs w:val="28"/>
          <w:lang w:eastAsia="en-US"/>
        </w:rPr>
        <w:t xml:space="preserve">3.2. </w:t>
      </w:r>
      <w:r w:rsidR="00F4500A" w:rsidRPr="00707726">
        <w:rPr>
          <w:sz w:val="28"/>
          <w:szCs w:val="28"/>
        </w:rPr>
        <w:t>Комиссия создается из равного числа представителей совершеннолетних о</w:t>
      </w:r>
      <w:bookmarkStart w:id="2" w:name="_GoBack"/>
      <w:bookmarkEnd w:id="2"/>
      <w:r w:rsidR="00F4500A" w:rsidRPr="00707726">
        <w:rPr>
          <w:sz w:val="28"/>
          <w:szCs w:val="28"/>
        </w:rPr>
        <w:t>бучающихся, представителей родителей (законных представителей) несовершеннолетних обучающихся и представителей университета в количестве не менее 3 (трех) человек от каждой стороны.</w:t>
      </w:r>
    </w:p>
    <w:p w14:paraId="0570C719" w14:textId="0A69E6DD" w:rsidR="00D936C6" w:rsidRPr="00707726" w:rsidRDefault="00F4500A" w:rsidP="005470C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07726">
        <w:rPr>
          <w:sz w:val="28"/>
          <w:szCs w:val="28"/>
        </w:rPr>
        <w:t>Представители от университета</w:t>
      </w:r>
      <w:r w:rsidR="00D936C6" w:rsidRPr="00707726">
        <w:rPr>
          <w:sz w:val="28"/>
          <w:szCs w:val="28"/>
        </w:rPr>
        <w:t xml:space="preserve">, в том числе из числа членов </w:t>
      </w:r>
      <w:r w:rsidR="00707726">
        <w:rPr>
          <w:sz w:val="28"/>
          <w:szCs w:val="28"/>
        </w:rPr>
        <w:t>профкома</w:t>
      </w:r>
      <w:r w:rsidR="00D936C6" w:rsidRPr="00707726">
        <w:rPr>
          <w:sz w:val="28"/>
          <w:szCs w:val="28"/>
        </w:rPr>
        <w:t xml:space="preserve"> работников</w:t>
      </w:r>
      <w:r w:rsidR="00DC52AC" w:rsidRPr="00707726">
        <w:rPr>
          <w:sz w:val="28"/>
          <w:szCs w:val="28"/>
        </w:rPr>
        <w:t xml:space="preserve"> университета</w:t>
      </w:r>
      <w:r w:rsidR="00D936C6" w:rsidRPr="00707726">
        <w:rPr>
          <w:sz w:val="28"/>
          <w:szCs w:val="28"/>
        </w:rPr>
        <w:t xml:space="preserve">, </w:t>
      </w:r>
      <w:r w:rsidRPr="00707726">
        <w:rPr>
          <w:sz w:val="28"/>
          <w:szCs w:val="28"/>
        </w:rPr>
        <w:t>определяются по представлению проректора по учебно-воспитательной работе</w:t>
      </w:r>
      <w:r w:rsidR="00D936C6" w:rsidRPr="00707726">
        <w:rPr>
          <w:sz w:val="28"/>
          <w:szCs w:val="28"/>
        </w:rPr>
        <w:t xml:space="preserve">.  </w:t>
      </w:r>
    </w:p>
    <w:p w14:paraId="1048E63E" w14:textId="5292CAE5" w:rsidR="00F4500A" w:rsidRPr="00707726" w:rsidRDefault="00D936C6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sz w:val="28"/>
          <w:szCs w:val="28"/>
        </w:rPr>
        <w:t xml:space="preserve"> </w:t>
      </w:r>
      <w:r w:rsidR="00F4500A" w:rsidRPr="00707726">
        <w:rPr>
          <w:sz w:val="28"/>
          <w:szCs w:val="28"/>
        </w:rPr>
        <w:t xml:space="preserve">Представители обучающихся определяются по представлению первичной профсоюзной организации студентов и аспирантов университета. Делегирование родителей (законных представителей) в состав комиссии осуществляется собранием родителей (законных представителей) несовершеннолетних </w:t>
      </w:r>
      <w:r w:rsidR="00F4500A" w:rsidRPr="00707726">
        <w:rPr>
          <w:sz w:val="28"/>
          <w:szCs w:val="28"/>
        </w:rPr>
        <w:lastRenderedPageBreak/>
        <w:t>обучающихся.</w:t>
      </w:r>
    </w:p>
    <w:p w14:paraId="2C160521" w14:textId="66413662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 xml:space="preserve">Сформированный состав Комиссии утверждается приказом ректора </w:t>
      </w:r>
      <w:r w:rsidR="00181683" w:rsidRPr="00707726">
        <w:rPr>
          <w:rFonts w:eastAsia="Calibri"/>
          <w:sz w:val="28"/>
          <w:szCs w:val="28"/>
          <w:lang w:eastAsia="en-US"/>
        </w:rPr>
        <w:t xml:space="preserve">ТулГУ </w:t>
      </w:r>
      <w:r w:rsidR="0059406B" w:rsidRPr="00707726">
        <w:rPr>
          <w:rFonts w:eastAsia="Calibri"/>
          <w:sz w:val="28"/>
          <w:szCs w:val="28"/>
          <w:lang w:eastAsia="en-US"/>
        </w:rPr>
        <w:t xml:space="preserve">(уполномоченным </w:t>
      </w:r>
      <w:r w:rsidR="00933E8B" w:rsidRPr="00707726">
        <w:rPr>
          <w:rFonts w:eastAsia="Calibri"/>
          <w:sz w:val="28"/>
          <w:szCs w:val="28"/>
          <w:lang w:eastAsia="en-US"/>
        </w:rPr>
        <w:t xml:space="preserve">им </w:t>
      </w:r>
      <w:r w:rsidR="0059406B" w:rsidRPr="00707726">
        <w:rPr>
          <w:rFonts w:eastAsia="Calibri"/>
          <w:sz w:val="28"/>
          <w:szCs w:val="28"/>
          <w:lang w:eastAsia="en-US"/>
        </w:rPr>
        <w:t xml:space="preserve">лицом) </w:t>
      </w:r>
      <w:r w:rsidRPr="00707726">
        <w:rPr>
          <w:rFonts w:eastAsia="Calibri"/>
          <w:sz w:val="28"/>
          <w:szCs w:val="28"/>
          <w:lang w:eastAsia="en-US"/>
        </w:rPr>
        <w:t>сроком на один учебный год.</w:t>
      </w:r>
    </w:p>
    <w:p w14:paraId="075C9FCA" w14:textId="773DDE10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07726">
        <w:rPr>
          <w:rFonts w:eastAsia="Calibri"/>
          <w:sz w:val="28"/>
          <w:szCs w:val="28"/>
          <w:lang w:eastAsia="en-US"/>
        </w:rPr>
        <w:t>3.</w:t>
      </w:r>
      <w:r w:rsidR="009C617C" w:rsidRPr="00707726">
        <w:rPr>
          <w:rFonts w:eastAsia="Calibri"/>
          <w:sz w:val="28"/>
          <w:szCs w:val="28"/>
          <w:lang w:eastAsia="en-US"/>
        </w:rPr>
        <w:t>3</w:t>
      </w:r>
      <w:r w:rsidRPr="00707726">
        <w:rPr>
          <w:rFonts w:eastAsia="Calibri"/>
          <w:sz w:val="28"/>
          <w:szCs w:val="28"/>
          <w:lang w:eastAsia="en-US"/>
        </w:rPr>
        <w:t xml:space="preserve">. Ректор </w:t>
      </w:r>
      <w:r w:rsidR="00B35F90" w:rsidRPr="00707726">
        <w:rPr>
          <w:rFonts w:eastAsia="Calibri"/>
          <w:sz w:val="28"/>
          <w:szCs w:val="28"/>
          <w:lang w:eastAsia="en-US"/>
        </w:rPr>
        <w:t xml:space="preserve">ТулГУ (уполномоченное </w:t>
      </w:r>
      <w:r w:rsidR="00933E8B" w:rsidRPr="00707726">
        <w:rPr>
          <w:rFonts w:eastAsia="Calibri"/>
          <w:sz w:val="28"/>
          <w:szCs w:val="28"/>
          <w:lang w:eastAsia="en-US"/>
        </w:rPr>
        <w:t xml:space="preserve">им </w:t>
      </w:r>
      <w:r w:rsidR="00B35F90" w:rsidRPr="00707726">
        <w:rPr>
          <w:rFonts w:eastAsia="Calibri"/>
          <w:sz w:val="28"/>
          <w:szCs w:val="28"/>
          <w:lang w:eastAsia="en-US"/>
        </w:rPr>
        <w:t xml:space="preserve">лицо) </w:t>
      </w:r>
      <w:r w:rsidRPr="00707726">
        <w:rPr>
          <w:sz w:val="28"/>
          <w:szCs w:val="28"/>
        </w:rPr>
        <w:t xml:space="preserve">из числа членов Комиссии назначает ее председателя и заместителя председателя, исполняющего функции председателя </w:t>
      </w:r>
      <w:r w:rsidR="00E406EC" w:rsidRPr="00707726">
        <w:rPr>
          <w:sz w:val="28"/>
          <w:szCs w:val="28"/>
        </w:rPr>
        <w:t xml:space="preserve">в </w:t>
      </w:r>
      <w:r w:rsidRPr="00707726">
        <w:rPr>
          <w:sz w:val="28"/>
          <w:szCs w:val="28"/>
        </w:rPr>
        <w:t>его отсутстви</w:t>
      </w:r>
      <w:r w:rsidR="00E406EC" w:rsidRPr="00707726">
        <w:rPr>
          <w:sz w:val="28"/>
          <w:szCs w:val="28"/>
        </w:rPr>
        <w:t>е</w:t>
      </w:r>
      <w:r w:rsidRPr="00707726">
        <w:rPr>
          <w:sz w:val="28"/>
          <w:szCs w:val="28"/>
        </w:rPr>
        <w:t>.</w:t>
      </w:r>
    </w:p>
    <w:p w14:paraId="076ACCA5" w14:textId="25A1B73B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07726">
        <w:rPr>
          <w:sz w:val="28"/>
          <w:szCs w:val="28"/>
        </w:rPr>
        <w:t>3.</w:t>
      </w:r>
      <w:r w:rsidR="009C617C" w:rsidRPr="00707726">
        <w:rPr>
          <w:sz w:val="28"/>
          <w:szCs w:val="28"/>
        </w:rPr>
        <w:t>4</w:t>
      </w:r>
      <w:r w:rsidRPr="00707726">
        <w:rPr>
          <w:sz w:val="28"/>
          <w:szCs w:val="28"/>
        </w:rPr>
        <w:t>. Организационно-техническое сопровождение деятельности Комиссии осуществляет секретарь, назначаемый председателем Комиссии. Секретарь Комиссии не является ее членом и участвует в работе Комиссии без права голоса.</w:t>
      </w:r>
    </w:p>
    <w:p w14:paraId="27399BA0" w14:textId="45EA04AB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>3.</w:t>
      </w:r>
      <w:r w:rsidR="009C617C" w:rsidRPr="00707726">
        <w:rPr>
          <w:rFonts w:eastAsia="Calibri"/>
          <w:sz w:val="28"/>
          <w:szCs w:val="28"/>
          <w:lang w:eastAsia="en-US"/>
        </w:rPr>
        <w:t>5</w:t>
      </w:r>
      <w:r w:rsidRPr="00707726">
        <w:rPr>
          <w:rFonts w:eastAsia="Calibri"/>
          <w:sz w:val="28"/>
          <w:szCs w:val="28"/>
          <w:lang w:eastAsia="en-US"/>
        </w:rPr>
        <w:t>. Замена члена Комиссии осуществляется приказом ректора</w:t>
      </w:r>
      <w:r w:rsidR="00B35F90" w:rsidRPr="00707726">
        <w:rPr>
          <w:rFonts w:eastAsia="Calibri"/>
          <w:sz w:val="28"/>
          <w:szCs w:val="28"/>
          <w:lang w:eastAsia="en-US"/>
        </w:rPr>
        <w:t xml:space="preserve"> ТулГУ (уполномоченного </w:t>
      </w:r>
      <w:r w:rsidR="00933E8B" w:rsidRPr="00707726">
        <w:rPr>
          <w:rFonts w:eastAsia="Calibri"/>
          <w:sz w:val="28"/>
          <w:szCs w:val="28"/>
          <w:lang w:eastAsia="en-US"/>
        </w:rPr>
        <w:t xml:space="preserve">им </w:t>
      </w:r>
      <w:r w:rsidR="00B35F90" w:rsidRPr="00707726">
        <w:rPr>
          <w:rFonts w:eastAsia="Calibri"/>
          <w:sz w:val="28"/>
          <w:szCs w:val="28"/>
          <w:lang w:eastAsia="en-US"/>
        </w:rPr>
        <w:t>лица)</w:t>
      </w:r>
      <w:r w:rsidRPr="00707726">
        <w:rPr>
          <w:rFonts w:eastAsia="Calibri"/>
          <w:sz w:val="28"/>
          <w:szCs w:val="28"/>
          <w:lang w:eastAsia="en-US"/>
        </w:rPr>
        <w:t xml:space="preserve">. </w:t>
      </w:r>
    </w:p>
    <w:p w14:paraId="6814201D" w14:textId="40793090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>3.</w:t>
      </w:r>
      <w:r w:rsidR="009C617C" w:rsidRPr="00707726">
        <w:rPr>
          <w:rFonts w:eastAsia="Calibri"/>
          <w:sz w:val="28"/>
          <w:szCs w:val="28"/>
          <w:lang w:eastAsia="en-US"/>
        </w:rPr>
        <w:t>6</w:t>
      </w:r>
      <w:r w:rsidRPr="00707726">
        <w:rPr>
          <w:rFonts w:eastAsia="Calibri"/>
          <w:sz w:val="28"/>
          <w:szCs w:val="28"/>
          <w:lang w:eastAsia="en-US"/>
        </w:rPr>
        <w:t xml:space="preserve">. Прекращение полномочий члена Комиссии осуществляется: </w:t>
      </w:r>
    </w:p>
    <w:p w14:paraId="6720F451" w14:textId="78856699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>3.</w:t>
      </w:r>
      <w:r w:rsidR="009C617C" w:rsidRPr="00707726">
        <w:rPr>
          <w:rFonts w:eastAsia="Calibri"/>
          <w:sz w:val="28"/>
          <w:szCs w:val="28"/>
          <w:lang w:eastAsia="en-US"/>
        </w:rPr>
        <w:t>6</w:t>
      </w:r>
      <w:r w:rsidRPr="00707726">
        <w:rPr>
          <w:rFonts w:eastAsia="Calibri"/>
          <w:sz w:val="28"/>
          <w:szCs w:val="28"/>
          <w:lang w:eastAsia="en-US"/>
        </w:rPr>
        <w:t>.1. на основании личного заявления члена Комиссии об исключении из состава Комиссии;</w:t>
      </w:r>
    </w:p>
    <w:p w14:paraId="7649A3F6" w14:textId="02D5E6C1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>3.</w:t>
      </w:r>
      <w:r w:rsidR="009C617C" w:rsidRPr="00707726">
        <w:rPr>
          <w:rFonts w:eastAsia="Calibri"/>
          <w:sz w:val="28"/>
          <w:szCs w:val="28"/>
          <w:lang w:eastAsia="en-US"/>
        </w:rPr>
        <w:t>6</w:t>
      </w:r>
      <w:r w:rsidRPr="00707726">
        <w:rPr>
          <w:rFonts w:eastAsia="Calibri"/>
          <w:sz w:val="28"/>
          <w:szCs w:val="28"/>
          <w:lang w:eastAsia="en-US"/>
        </w:rPr>
        <w:t>.2. по требованию не менее 2/3 членов Комиссии, выраженному в письменном виде;</w:t>
      </w:r>
    </w:p>
    <w:p w14:paraId="3956437B" w14:textId="6570AD78" w:rsidR="005470C5" w:rsidRPr="00707726" w:rsidRDefault="005470C5" w:rsidP="00FB3257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>3.</w:t>
      </w:r>
      <w:r w:rsidR="009C617C" w:rsidRPr="00707726">
        <w:rPr>
          <w:rFonts w:eastAsia="Calibri"/>
          <w:sz w:val="28"/>
          <w:szCs w:val="28"/>
          <w:lang w:eastAsia="en-US"/>
        </w:rPr>
        <w:t>6</w:t>
      </w:r>
      <w:r w:rsidRPr="00707726">
        <w:rPr>
          <w:rFonts w:eastAsia="Calibri"/>
          <w:sz w:val="28"/>
          <w:szCs w:val="28"/>
          <w:lang w:eastAsia="en-US"/>
        </w:rPr>
        <w:t xml:space="preserve">.3. для представителей </w:t>
      </w:r>
      <w:r w:rsidR="00FB3257" w:rsidRPr="00707726">
        <w:rPr>
          <w:rFonts w:eastAsia="Calibri"/>
          <w:sz w:val="28"/>
          <w:szCs w:val="28"/>
          <w:lang w:eastAsia="en-US"/>
        </w:rPr>
        <w:t xml:space="preserve">- </w:t>
      </w:r>
      <w:r w:rsidRPr="00707726">
        <w:rPr>
          <w:rFonts w:eastAsia="Calibri"/>
          <w:sz w:val="28"/>
          <w:szCs w:val="28"/>
          <w:lang w:eastAsia="en-US"/>
        </w:rPr>
        <w:t>работников</w:t>
      </w:r>
      <w:r w:rsidR="00B35F90" w:rsidRPr="00707726">
        <w:rPr>
          <w:rFonts w:eastAsia="Calibri"/>
          <w:sz w:val="28"/>
          <w:szCs w:val="28"/>
          <w:lang w:eastAsia="en-US"/>
        </w:rPr>
        <w:t xml:space="preserve"> ТулГУ </w:t>
      </w:r>
      <w:r w:rsidRPr="00707726">
        <w:rPr>
          <w:rFonts w:eastAsia="Calibri"/>
          <w:sz w:val="28"/>
          <w:szCs w:val="28"/>
          <w:lang w:eastAsia="en-US"/>
        </w:rPr>
        <w:t>– в случае увольнения</w:t>
      </w:r>
      <w:r w:rsidR="00B35F90" w:rsidRPr="00707726">
        <w:rPr>
          <w:rFonts w:eastAsia="Calibri"/>
          <w:sz w:val="28"/>
          <w:szCs w:val="28"/>
          <w:lang w:eastAsia="en-US"/>
        </w:rPr>
        <w:t xml:space="preserve"> из ТулГУ</w:t>
      </w:r>
      <w:r w:rsidR="00FB3257" w:rsidRPr="00707726">
        <w:rPr>
          <w:rFonts w:eastAsia="Calibri"/>
          <w:sz w:val="28"/>
          <w:szCs w:val="28"/>
          <w:lang w:eastAsia="en-US"/>
        </w:rPr>
        <w:t>;</w:t>
      </w:r>
    </w:p>
    <w:p w14:paraId="3D6788F9" w14:textId="2A035087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>3.</w:t>
      </w:r>
      <w:r w:rsidR="009C617C" w:rsidRPr="00707726">
        <w:rPr>
          <w:rFonts w:eastAsia="Calibri"/>
          <w:sz w:val="28"/>
          <w:szCs w:val="28"/>
          <w:lang w:eastAsia="en-US"/>
        </w:rPr>
        <w:t>6</w:t>
      </w:r>
      <w:r w:rsidRPr="00707726">
        <w:rPr>
          <w:rFonts w:eastAsia="Calibri"/>
          <w:sz w:val="28"/>
          <w:szCs w:val="28"/>
          <w:lang w:eastAsia="en-US"/>
        </w:rPr>
        <w:t>.</w:t>
      </w:r>
      <w:r w:rsidR="009C617C" w:rsidRPr="00707726">
        <w:rPr>
          <w:rFonts w:eastAsia="Calibri"/>
          <w:sz w:val="28"/>
          <w:szCs w:val="28"/>
          <w:lang w:eastAsia="en-US"/>
        </w:rPr>
        <w:t>4</w:t>
      </w:r>
      <w:r w:rsidRPr="00707726">
        <w:rPr>
          <w:rFonts w:eastAsia="Calibri"/>
          <w:sz w:val="28"/>
          <w:szCs w:val="28"/>
          <w:lang w:eastAsia="en-US"/>
        </w:rPr>
        <w:t xml:space="preserve">. для представителей </w:t>
      </w:r>
      <w:r w:rsidR="00FB3257" w:rsidRPr="00707726">
        <w:rPr>
          <w:rFonts w:eastAsia="Calibri"/>
          <w:sz w:val="28"/>
          <w:szCs w:val="28"/>
          <w:lang w:eastAsia="en-US"/>
        </w:rPr>
        <w:t xml:space="preserve">- </w:t>
      </w:r>
      <w:r w:rsidRPr="00707726">
        <w:rPr>
          <w:rFonts w:eastAsia="Calibri"/>
          <w:sz w:val="28"/>
          <w:szCs w:val="28"/>
          <w:lang w:eastAsia="en-US"/>
        </w:rPr>
        <w:t>обучающихся – в случае отчисления</w:t>
      </w:r>
      <w:r w:rsidR="00FB3257" w:rsidRPr="00707726">
        <w:rPr>
          <w:rFonts w:eastAsia="Calibri"/>
          <w:sz w:val="28"/>
          <w:szCs w:val="28"/>
          <w:lang w:eastAsia="en-US"/>
        </w:rPr>
        <w:t xml:space="preserve"> из ТулГУ</w:t>
      </w:r>
      <w:r w:rsidRPr="00707726">
        <w:rPr>
          <w:rFonts w:eastAsia="Calibri"/>
          <w:sz w:val="28"/>
          <w:szCs w:val="28"/>
          <w:lang w:eastAsia="en-US"/>
        </w:rPr>
        <w:t>.</w:t>
      </w:r>
    </w:p>
    <w:p w14:paraId="47FE8748" w14:textId="77777777" w:rsidR="005470C5" w:rsidRPr="00707726" w:rsidRDefault="005470C5" w:rsidP="005470C5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14:paraId="2D5EBD86" w14:textId="77777777" w:rsidR="0002358A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 xml:space="preserve">4. ПОРЯДОК ПОДАЧИ ОБРАЩЕНИЯ </w:t>
      </w:r>
    </w:p>
    <w:p w14:paraId="0A98B24C" w14:textId="26998B9B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 xml:space="preserve">ДЛЯ РАССМОТРЕНИЯ КОМИССИЕЙ </w:t>
      </w:r>
    </w:p>
    <w:p w14:paraId="1EFCB89F" w14:textId="77777777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rPr>
          <w:sz w:val="28"/>
          <w:szCs w:val="28"/>
        </w:rPr>
      </w:pPr>
    </w:p>
    <w:p w14:paraId="60436947" w14:textId="211715AC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>4.1. Комиссия принимает обращения от обучающихся, родителей (законных представителей) несовершеннолетних обучающихся или работников</w:t>
      </w:r>
      <w:r w:rsidR="00FB3257" w:rsidRPr="00707726">
        <w:rPr>
          <w:rFonts w:eastAsia="Calibri"/>
          <w:sz w:val="28"/>
          <w:szCs w:val="28"/>
          <w:lang w:eastAsia="en-US"/>
        </w:rPr>
        <w:t xml:space="preserve"> ТулГУ</w:t>
      </w:r>
      <w:r w:rsidRPr="00707726">
        <w:rPr>
          <w:rFonts w:eastAsia="Calibri"/>
          <w:sz w:val="28"/>
          <w:szCs w:val="28"/>
          <w:lang w:eastAsia="en-US"/>
        </w:rPr>
        <w:t>, участвующих в образовательном процессе.</w:t>
      </w:r>
    </w:p>
    <w:p w14:paraId="152AA781" w14:textId="77777777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>4.2. Участники образовательных отношений вправе обратиться в Комиссию в течение месяца со дня возникновения соответствующего спора. В случае пропуска установленного срока по уважительным причинам Комиссия может восстановить срок и разрешить спор по существу.</w:t>
      </w:r>
    </w:p>
    <w:p w14:paraId="6C42185D" w14:textId="73057591" w:rsidR="009D23E3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 xml:space="preserve">4.3. </w:t>
      </w:r>
      <w:r w:rsidR="008D5AA2" w:rsidRPr="00707726">
        <w:rPr>
          <w:rFonts w:eastAsia="Calibri"/>
          <w:sz w:val="28"/>
          <w:szCs w:val="28"/>
          <w:lang w:eastAsia="en-US"/>
        </w:rPr>
        <w:t xml:space="preserve">Обращение о </w:t>
      </w:r>
      <w:r w:rsidRPr="00707726">
        <w:rPr>
          <w:rFonts w:eastAsia="Calibri"/>
          <w:sz w:val="28"/>
          <w:szCs w:val="28"/>
          <w:lang w:eastAsia="en-US"/>
        </w:rPr>
        <w:t>рассмотрени</w:t>
      </w:r>
      <w:r w:rsidR="008D5AA2" w:rsidRPr="00707726">
        <w:rPr>
          <w:rFonts w:eastAsia="Calibri"/>
          <w:sz w:val="28"/>
          <w:szCs w:val="28"/>
          <w:lang w:eastAsia="en-US"/>
        </w:rPr>
        <w:t>и</w:t>
      </w:r>
      <w:r w:rsidRPr="00707726">
        <w:rPr>
          <w:rFonts w:eastAsia="Calibri"/>
          <w:sz w:val="28"/>
          <w:szCs w:val="28"/>
          <w:lang w:eastAsia="en-US"/>
        </w:rPr>
        <w:t xml:space="preserve"> спорной ситуации подается на имя председателя Комиссии в свободной письменной форме </w:t>
      </w:r>
      <w:r w:rsidR="00DC52AC" w:rsidRPr="00707726">
        <w:rPr>
          <w:rFonts w:eastAsia="Calibri"/>
          <w:sz w:val="28"/>
          <w:szCs w:val="28"/>
          <w:lang w:eastAsia="en-US"/>
        </w:rPr>
        <w:t xml:space="preserve">путем направления на </w:t>
      </w:r>
      <w:r w:rsidRPr="00707726">
        <w:rPr>
          <w:rFonts w:eastAsia="Calibri"/>
          <w:sz w:val="28"/>
          <w:szCs w:val="28"/>
          <w:lang w:eastAsia="en-US"/>
        </w:rPr>
        <w:t>корпоративн</w:t>
      </w:r>
      <w:r w:rsidR="00DC52AC" w:rsidRPr="00707726">
        <w:rPr>
          <w:rFonts w:eastAsia="Calibri"/>
          <w:sz w:val="28"/>
          <w:szCs w:val="28"/>
          <w:lang w:eastAsia="en-US"/>
        </w:rPr>
        <w:t>ую</w:t>
      </w:r>
      <w:r w:rsidRPr="00707726">
        <w:rPr>
          <w:rFonts w:eastAsia="Calibri"/>
          <w:sz w:val="28"/>
          <w:szCs w:val="28"/>
          <w:lang w:eastAsia="en-US"/>
        </w:rPr>
        <w:t xml:space="preserve"> электронн</w:t>
      </w:r>
      <w:r w:rsidR="00DC52AC" w:rsidRPr="00707726">
        <w:rPr>
          <w:rFonts w:eastAsia="Calibri"/>
          <w:sz w:val="28"/>
          <w:szCs w:val="28"/>
          <w:lang w:eastAsia="en-US"/>
        </w:rPr>
        <w:t>ую</w:t>
      </w:r>
      <w:r w:rsidRPr="00707726">
        <w:rPr>
          <w:rFonts w:eastAsia="Calibri"/>
          <w:sz w:val="28"/>
          <w:szCs w:val="28"/>
          <w:lang w:eastAsia="en-US"/>
        </w:rPr>
        <w:t xml:space="preserve"> почт</w:t>
      </w:r>
      <w:r w:rsidR="00DC52AC" w:rsidRPr="00707726">
        <w:rPr>
          <w:rFonts w:eastAsia="Calibri"/>
          <w:sz w:val="28"/>
          <w:szCs w:val="28"/>
          <w:lang w:eastAsia="en-US"/>
        </w:rPr>
        <w:t>у</w:t>
      </w:r>
      <w:r w:rsidRPr="00707726">
        <w:rPr>
          <w:rFonts w:eastAsia="Calibri"/>
          <w:sz w:val="28"/>
          <w:szCs w:val="28"/>
          <w:lang w:eastAsia="en-US"/>
        </w:rPr>
        <w:t xml:space="preserve"> или в бумажном виде</w:t>
      </w:r>
      <w:r w:rsidR="00DC52AC" w:rsidRPr="00707726">
        <w:rPr>
          <w:rFonts w:eastAsia="Calibri"/>
          <w:sz w:val="28"/>
          <w:szCs w:val="28"/>
          <w:lang w:eastAsia="en-US"/>
        </w:rPr>
        <w:t xml:space="preserve"> через секретаря Комиссии</w:t>
      </w:r>
      <w:r w:rsidRPr="00707726">
        <w:rPr>
          <w:rFonts w:eastAsia="Calibri"/>
          <w:sz w:val="28"/>
          <w:szCs w:val="28"/>
          <w:lang w:eastAsia="en-US"/>
        </w:rPr>
        <w:t xml:space="preserve">. </w:t>
      </w:r>
      <w:r w:rsidR="008A76AC" w:rsidRPr="00707726">
        <w:rPr>
          <w:rFonts w:eastAsia="Calibri"/>
          <w:sz w:val="28"/>
          <w:szCs w:val="28"/>
          <w:lang w:eastAsia="en-US"/>
        </w:rPr>
        <w:t>Обучающиеся ТулГУ вправе направить обращение через личный кабинет обучающегося на сайте университета.</w:t>
      </w:r>
    </w:p>
    <w:p w14:paraId="2068CA1F" w14:textId="3EAD8F09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>Заявление сопровождается описанием спорной ситуации, изложением позиции заявителя, с приложением материалов, относящихся к предмету спора.</w:t>
      </w:r>
    </w:p>
    <w:p w14:paraId="24577EB7" w14:textId="7C4083A7" w:rsidR="001366C9" w:rsidRPr="00707726" w:rsidRDefault="001366C9" w:rsidP="005470C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07726">
        <w:rPr>
          <w:rFonts w:eastAsia="Calibri"/>
          <w:sz w:val="28"/>
          <w:szCs w:val="28"/>
          <w:lang w:eastAsia="en-US"/>
        </w:rPr>
        <w:t xml:space="preserve">4.4. </w:t>
      </w:r>
      <w:r w:rsidRPr="00707726">
        <w:rPr>
          <w:sz w:val="28"/>
          <w:szCs w:val="28"/>
        </w:rPr>
        <w:t xml:space="preserve">Обращение лица, поступившее в Комиссию, подлежит обязательной регистрации секретарём Комиссии в </w:t>
      </w:r>
      <w:r w:rsidR="00A71D23" w:rsidRPr="00707726">
        <w:rPr>
          <w:sz w:val="28"/>
          <w:szCs w:val="28"/>
        </w:rPr>
        <w:t>ж</w:t>
      </w:r>
      <w:r w:rsidRPr="00707726">
        <w:rPr>
          <w:sz w:val="28"/>
          <w:szCs w:val="28"/>
        </w:rPr>
        <w:t>урнале регистраций обращений на бумажном и (или) электронном носителях.</w:t>
      </w:r>
    </w:p>
    <w:p w14:paraId="32AF3BDC" w14:textId="77777777" w:rsidR="008A76AC" w:rsidRPr="00707726" w:rsidRDefault="008A76AC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14:paraId="6F1EBAF6" w14:textId="77777777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14:paraId="08F755F3" w14:textId="77777777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lastRenderedPageBreak/>
        <w:t>5. ОРГАНИЗАЦИЯ ДЕЯТЕЛЬНОСТИ КОМИССИИ</w:t>
      </w:r>
    </w:p>
    <w:p w14:paraId="13A8F205" w14:textId="77777777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  <w:lang w:eastAsia="en-US"/>
        </w:rPr>
      </w:pPr>
    </w:p>
    <w:p w14:paraId="535959C5" w14:textId="77777777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 xml:space="preserve">5.1. Комиссия собирается в случае получения заявления от участника образовательных отношений по поводу возникновения спорной ситуации. </w:t>
      </w:r>
    </w:p>
    <w:p w14:paraId="25D5BE00" w14:textId="77777777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>5.2. Комиссия обязана в течение 1 (одного) месяца со дня поступления заявления рассмотреть заявление и принять по нему решение. В случае, если для рассмотрения заявления требуется получение дополнительной информации, указанный срок может быть продлен по решению Комиссии, но не более чем на 2 (два) месяца.</w:t>
      </w:r>
    </w:p>
    <w:p w14:paraId="13E6BAE7" w14:textId="77777777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 xml:space="preserve">5.3. По решению председателя Комиссии допускается рассмотрение заявления в заочной форме. В этом случае секретарь Комиссии направляет по электронной почте членам Комиссии отсканированные материалы к заседанию. Обсуждение, обмен документами и голосование по вынесенному вопросу проводится посредством электронной почты и координируется секретарем Комиссии. </w:t>
      </w:r>
    </w:p>
    <w:p w14:paraId="159CEC8A" w14:textId="0F79228E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 xml:space="preserve">5.4. При рассмотрении заявления в очной форме на заседание Комиссии приглашаются заявители и лица, в отношении которых поступило заявление, а также при необходимости – заинтересованные лица. Возможно применение </w:t>
      </w:r>
      <w:proofErr w:type="spellStart"/>
      <w:r w:rsidRPr="00707726">
        <w:rPr>
          <w:rFonts w:eastAsia="Calibri"/>
          <w:sz w:val="28"/>
          <w:szCs w:val="28"/>
          <w:lang w:eastAsia="en-US"/>
        </w:rPr>
        <w:t>телематических</w:t>
      </w:r>
      <w:proofErr w:type="spellEnd"/>
      <w:r w:rsidRPr="00707726">
        <w:rPr>
          <w:rFonts w:eastAsia="Calibri"/>
          <w:sz w:val="28"/>
          <w:szCs w:val="28"/>
          <w:lang w:eastAsia="en-US"/>
        </w:rPr>
        <w:t xml:space="preserve"> каналов связи (сети </w:t>
      </w:r>
      <w:r w:rsidR="009C617C" w:rsidRPr="00707726">
        <w:rPr>
          <w:rFonts w:eastAsia="Calibri"/>
          <w:sz w:val="28"/>
          <w:szCs w:val="28"/>
          <w:lang w:eastAsia="en-US"/>
        </w:rPr>
        <w:t>«И</w:t>
      </w:r>
      <w:r w:rsidRPr="00707726">
        <w:rPr>
          <w:rFonts w:eastAsia="Calibri"/>
          <w:sz w:val="28"/>
          <w:szCs w:val="28"/>
          <w:lang w:eastAsia="en-US"/>
        </w:rPr>
        <w:t>нтернет</w:t>
      </w:r>
      <w:r w:rsidR="009C617C" w:rsidRPr="00707726">
        <w:rPr>
          <w:rFonts w:eastAsia="Calibri"/>
          <w:sz w:val="28"/>
          <w:szCs w:val="28"/>
          <w:lang w:eastAsia="en-US"/>
        </w:rPr>
        <w:t>»</w:t>
      </w:r>
      <w:r w:rsidRPr="00707726">
        <w:rPr>
          <w:rFonts w:eastAsia="Calibri"/>
          <w:sz w:val="28"/>
          <w:szCs w:val="28"/>
          <w:lang w:eastAsia="en-US"/>
        </w:rPr>
        <w:t xml:space="preserve">). В случае невозможности личного присутствия на заседании стороны могут изложить свою позицию письменно. </w:t>
      </w:r>
    </w:p>
    <w:p w14:paraId="402B1B96" w14:textId="14E2855C" w:rsidR="005470C5" w:rsidRPr="00707726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07726">
        <w:rPr>
          <w:rFonts w:eastAsia="Calibri"/>
          <w:sz w:val="28"/>
          <w:szCs w:val="28"/>
          <w:lang w:eastAsia="en-US"/>
        </w:rPr>
        <w:t>5.5. Комиссия на своем заседании, рассматривает поступившие материалы, в том числе отражающие мнение всех сторон спора. Комиссия имеет право приглашать на свои заседания должностных лиц</w:t>
      </w:r>
      <w:r w:rsidR="00FB3257" w:rsidRPr="00707726">
        <w:rPr>
          <w:rFonts w:eastAsia="Calibri"/>
          <w:sz w:val="28"/>
          <w:szCs w:val="28"/>
          <w:lang w:eastAsia="en-US"/>
        </w:rPr>
        <w:t xml:space="preserve"> ТулГУ</w:t>
      </w:r>
      <w:r w:rsidRPr="00707726">
        <w:rPr>
          <w:rFonts w:eastAsia="Calibri"/>
          <w:sz w:val="28"/>
          <w:szCs w:val="28"/>
          <w:lang w:eastAsia="en-US"/>
        </w:rPr>
        <w:t>, иных участников образовательных отношений, помимо сторон спора.</w:t>
      </w:r>
    </w:p>
    <w:p w14:paraId="50CE1ED6" w14:textId="2E594B6C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 xml:space="preserve">5.6. Решение Комиссии считается правомочным, если на заседании Комиссии присутствовало не менее </w:t>
      </w:r>
      <w:r w:rsidR="008A76AC">
        <w:rPr>
          <w:rFonts w:eastAsia="Calibri"/>
          <w:sz w:val="28"/>
          <w:szCs w:val="28"/>
          <w:lang w:eastAsia="en-US"/>
        </w:rPr>
        <w:t>семи</w:t>
      </w:r>
      <w:r w:rsidRPr="000D6B1A">
        <w:rPr>
          <w:rFonts w:eastAsia="Calibri"/>
          <w:sz w:val="28"/>
          <w:szCs w:val="28"/>
          <w:lang w:eastAsia="en-US"/>
        </w:rPr>
        <w:t xml:space="preserve"> членов Комиссии для решения споров </w:t>
      </w:r>
      <w:proofErr w:type="gramStart"/>
      <w:r w:rsidRPr="000D6B1A">
        <w:rPr>
          <w:rFonts w:eastAsia="Calibri"/>
          <w:sz w:val="28"/>
          <w:szCs w:val="28"/>
          <w:lang w:eastAsia="en-US"/>
        </w:rPr>
        <w:t>в интересах</w:t>
      </w:r>
      <w:proofErr w:type="gramEnd"/>
      <w:r w:rsidRPr="000D6B1A">
        <w:rPr>
          <w:rFonts w:eastAsia="Calibri"/>
          <w:sz w:val="28"/>
          <w:szCs w:val="28"/>
          <w:lang w:eastAsia="en-US"/>
        </w:rPr>
        <w:t xml:space="preserve"> несовершеннолетних обучающихся и не менее </w:t>
      </w:r>
      <w:r w:rsidR="008A76AC">
        <w:rPr>
          <w:rFonts w:eastAsia="Calibri"/>
          <w:sz w:val="28"/>
          <w:szCs w:val="28"/>
          <w:lang w:eastAsia="en-US"/>
        </w:rPr>
        <w:t>пяти</w:t>
      </w:r>
      <w:r w:rsidRPr="000D6B1A">
        <w:rPr>
          <w:rFonts w:eastAsia="Calibri"/>
          <w:sz w:val="28"/>
          <w:szCs w:val="28"/>
          <w:lang w:eastAsia="en-US"/>
        </w:rPr>
        <w:t xml:space="preserve"> членов Комиссии в остальных случаях. </w:t>
      </w:r>
    </w:p>
    <w:p w14:paraId="0E81CD50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5.7. Решение по итогам рассмотрения принимается открытым голосованием простым большинством голосов присутствующих на заседании членов Комиссии, при наличии кворума. В случае равного количества голосов за разные позиции голос председателя Комиссии рассматривается как решающий.</w:t>
      </w:r>
    </w:p>
    <w:p w14:paraId="24AE3A2D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5.8.</w:t>
      </w:r>
      <w:r w:rsidRPr="000D6B1A">
        <w:rPr>
          <w:rFonts w:eastAsia="Calibri"/>
          <w:sz w:val="28"/>
          <w:szCs w:val="28"/>
          <w:lang w:eastAsia="en-US"/>
        </w:rPr>
        <w:tab/>
        <w:t xml:space="preserve">При вынесении решения Комиссия одновременно выносит решение о порядке и сроках его исполнения. </w:t>
      </w:r>
    </w:p>
    <w:p w14:paraId="4AFA8818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5.9. Решение Комиссии оформляется протоколом, который подписывают председатель и секретарь Комиссии. Секретарь Комиссии представляет выписки из протокола заседания Комиссии</w:t>
      </w:r>
      <w:r w:rsidRPr="000D6B1A" w:rsidDel="000C6B01">
        <w:rPr>
          <w:rFonts w:eastAsia="Calibri"/>
          <w:sz w:val="28"/>
          <w:szCs w:val="28"/>
          <w:lang w:eastAsia="en-US"/>
        </w:rPr>
        <w:t xml:space="preserve"> </w:t>
      </w:r>
      <w:r w:rsidRPr="000D6B1A">
        <w:rPr>
          <w:rFonts w:eastAsia="Calibri"/>
          <w:sz w:val="28"/>
          <w:szCs w:val="28"/>
          <w:lang w:eastAsia="en-US"/>
        </w:rPr>
        <w:t>заинтересованным лицам для ознакомления по письменному запросу.</w:t>
      </w:r>
    </w:p>
    <w:p w14:paraId="0843DFF5" w14:textId="2F9D04B4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5.10. Решение Комиссии направляется по корпоративной электронной почте проректору</w:t>
      </w:r>
      <w:r w:rsidR="000D6B1A" w:rsidRPr="000D6B1A">
        <w:rPr>
          <w:rFonts w:eastAsia="Calibri"/>
          <w:sz w:val="28"/>
          <w:szCs w:val="28"/>
          <w:lang w:eastAsia="en-US"/>
        </w:rPr>
        <w:t>, курирующему образовательные отношения</w:t>
      </w:r>
      <w:r w:rsidRPr="000D6B1A">
        <w:rPr>
          <w:rFonts w:eastAsia="Calibri"/>
          <w:sz w:val="28"/>
          <w:szCs w:val="28"/>
          <w:lang w:eastAsia="en-US"/>
        </w:rPr>
        <w:t xml:space="preserve">. </w:t>
      </w:r>
      <w:r w:rsidR="00FB3257" w:rsidRPr="000D6B1A">
        <w:rPr>
          <w:rFonts w:eastAsia="Calibri"/>
          <w:sz w:val="28"/>
          <w:szCs w:val="28"/>
          <w:lang w:eastAsia="en-US"/>
        </w:rPr>
        <w:t>П</w:t>
      </w:r>
      <w:r w:rsidRPr="000D6B1A">
        <w:rPr>
          <w:rFonts w:eastAsia="Calibri"/>
          <w:sz w:val="28"/>
          <w:szCs w:val="28"/>
          <w:lang w:eastAsia="en-US"/>
        </w:rPr>
        <w:t>одлинники протоколов хранятся у секретаря Комиссии.</w:t>
      </w:r>
    </w:p>
    <w:p w14:paraId="2EF36850" w14:textId="379B3E65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lastRenderedPageBreak/>
        <w:t xml:space="preserve">5.11. Решение Комиссии является обязательным для исполнения всеми участниками образовательных отношений в </w:t>
      </w:r>
      <w:r w:rsidR="00FB3257" w:rsidRPr="000D6B1A">
        <w:rPr>
          <w:rFonts w:eastAsia="Calibri"/>
          <w:sz w:val="28"/>
          <w:szCs w:val="28"/>
          <w:lang w:eastAsia="en-US"/>
        </w:rPr>
        <w:t xml:space="preserve">ТулГУ </w:t>
      </w:r>
      <w:r w:rsidRPr="000D6B1A">
        <w:rPr>
          <w:rFonts w:eastAsia="Calibri"/>
          <w:sz w:val="28"/>
          <w:szCs w:val="28"/>
          <w:lang w:eastAsia="en-US"/>
        </w:rPr>
        <w:t>в предусмотренные в нем сроки.</w:t>
      </w:r>
    </w:p>
    <w:p w14:paraId="4AF58247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5.12. Решение Комиссии может быть обжаловано в установленном законодательством Российской Федерации порядке.</w:t>
      </w:r>
    </w:p>
    <w:p w14:paraId="4793C6FE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5.13. Члены Комиссии осуществляют свою деятельность на безвозмездной основе.</w:t>
      </w:r>
    </w:p>
    <w:bookmarkEnd w:id="0"/>
    <w:bookmarkEnd w:id="1"/>
    <w:p w14:paraId="0B45D904" w14:textId="77777777" w:rsidR="005470C5" w:rsidRPr="000D6B1A" w:rsidRDefault="005470C5" w:rsidP="005470C5">
      <w:pPr>
        <w:jc w:val="both"/>
        <w:rPr>
          <w:sz w:val="28"/>
          <w:szCs w:val="28"/>
        </w:rPr>
      </w:pPr>
    </w:p>
    <w:p w14:paraId="11A320A9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6. ПРАВА И ОБЯЗАННОСТИ КОМИССИИ</w:t>
      </w:r>
    </w:p>
    <w:p w14:paraId="3A289B55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  <w:lang w:eastAsia="en-US"/>
        </w:rPr>
      </w:pPr>
    </w:p>
    <w:p w14:paraId="42DBDE9A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6.1. Комиссия имеет право:</w:t>
      </w:r>
    </w:p>
    <w:p w14:paraId="07F781CE" w14:textId="2193151D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 xml:space="preserve">6.1.1. запрашивать дополнительную документацию, материалы у участников спорной ситуации и представителей структурных подразделений </w:t>
      </w:r>
      <w:r w:rsidR="000D6B1A" w:rsidRPr="000D6B1A">
        <w:rPr>
          <w:rFonts w:eastAsia="Calibri"/>
          <w:sz w:val="28"/>
          <w:szCs w:val="28"/>
          <w:lang w:eastAsia="en-US"/>
        </w:rPr>
        <w:t>ТулГУ</w:t>
      </w:r>
      <w:r w:rsidRPr="000D6B1A">
        <w:rPr>
          <w:rFonts w:eastAsia="Calibri"/>
          <w:sz w:val="28"/>
          <w:szCs w:val="28"/>
          <w:lang w:eastAsia="en-US"/>
        </w:rPr>
        <w:t xml:space="preserve">, обращаться за консультацией к работникам </w:t>
      </w:r>
      <w:r w:rsidR="000D6B1A" w:rsidRPr="000D6B1A">
        <w:rPr>
          <w:rFonts w:eastAsia="Calibri"/>
          <w:sz w:val="28"/>
          <w:szCs w:val="28"/>
          <w:lang w:eastAsia="en-US"/>
        </w:rPr>
        <w:t xml:space="preserve">ТулГУ </w:t>
      </w:r>
      <w:r w:rsidRPr="000D6B1A">
        <w:rPr>
          <w:rFonts w:eastAsia="Calibri"/>
          <w:sz w:val="28"/>
          <w:szCs w:val="28"/>
          <w:lang w:eastAsia="en-US"/>
        </w:rPr>
        <w:t>и других учреждений в рамках изучения вопроса;</w:t>
      </w:r>
    </w:p>
    <w:p w14:paraId="3D3B76BB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6.1.2. рекомендовать приостановить принятие решения или отменить ранее принятое решение на основании проведенного изучения вопроса при согласии конфликтующих сторон;</w:t>
      </w:r>
    </w:p>
    <w:p w14:paraId="2D46B4EF" w14:textId="540A3FEC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 xml:space="preserve">6.1.3. рекомендовать ректору </w:t>
      </w:r>
      <w:r w:rsidR="000D6B1A" w:rsidRPr="000D6B1A">
        <w:rPr>
          <w:rFonts w:eastAsia="Calibri"/>
          <w:sz w:val="28"/>
          <w:szCs w:val="28"/>
          <w:lang w:eastAsia="en-US"/>
        </w:rPr>
        <w:t xml:space="preserve">ТулГУ </w:t>
      </w:r>
      <w:r w:rsidRPr="000D6B1A">
        <w:rPr>
          <w:rFonts w:eastAsia="Calibri"/>
          <w:sz w:val="28"/>
          <w:szCs w:val="28"/>
          <w:lang w:eastAsia="en-US"/>
        </w:rPr>
        <w:t xml:space="preserve">внести изменения в локальные нормативные акты </w:t>
      </w:r>
      <w:r w:rsidR="000D6B1A" w:rsidRPr="000D6B1A">
        <w:rPr>
          <w:rFonts w:eastAsia="Calibri"/>
          <w:sz w:val="28"/>
          <w:szCs w:val="28"/>
          <w:lang w:eastAsia="en-US"/>
        </w:rPr>
        <w:t xml:space="preserve">ТулГУ </w:t>
      </w:r>
      <w:r w:rsidRPr="000D6B1A">
        <w:rPr>
          <w:rFonts w:eastAsia="Calibri"/>
          <w:sz w:val="28"/>
          <w:szCs w:val="28"/>
          <w:lang w:eastAsia="en-US"/>
        </w:rPr>
        <w:t>с целью содействия развитию бесконфликтного взаимодействия в</w:t>
      </w:r>
      <w:r w:rsidR="000D6B1A" w:rsidRPr="000D6B1A">
        <w:rPr>
          <w:rFonts w:eastAsia="Calibri"/>
          <w:sz w:val="28"/>
          <w:szCs w:val="28"/>
          <w:lang w:eastAsia="en-US"/>
        </w:rPr>
        <w:t xml:space="preserve"> ТулГУ</w:t>
      </w:r>
      <w:r w:rsidRPr="000D6B1A">
        <w:rPr>
          <w:rFonts w:eastAsia="Calibri"/>
          <w:sz w:val="28"/>
          <w:szCs w:val="28"/>
          <w:lang w:eastAsia="en-US"/>
        </w:rPr>
        <w:t>.</w:t>
      </w:r>
    </w:p>
    <w:p w14:paraId="0C97F5DE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6.2. Члены Комиссии обязаны:</w:t>
      </w:r>
    </w:p>
    <w:p w14:paraId="3CBFEC3D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6.2.1. присутствовать на заседаниях Комиссии;</w:t>
      </w:r>
    </w:p>
    <w:p w14:paraId="29D6A88B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6.2.2. принимать активное участие в рассмотрении заявлений;</w:t>
      </w:r>
    </w:p>
    <w:p w14:paraId="2B0CA1CE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0D6B1A">
        <w:rPr>
          <w:rFonts w:eastAsia="Calibri"/>
          <w:sz w:val="28"/>
          <w:szCs w:val="28"/>
          <w:lang w:eastAsia="en-US"/>
        </w:rPr>
        <w:t>6.2.3. своевременно принимать решения по заявленным вопросам.</w:t>
      </w:r>
    </w:p>
    <w:p w14:paraId="1EA8365A" w14:textId="77777777" w:rsidR="005470C5" w:rsidRPr="000D6B1A" w:rsidRDefault="005470C5" w:rsidP="005470C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37385A8" w14:textId="77777777" w:rsidR="005470C5" w:rsidRPr="000D6B1A" w:rsidRDefault="005470C5" w:rsidP="00CC1E93">
      <w:pPr>
        <w:rPr>
          <w:sz w:val="28"/>
          <w:szCs w:val="28"/>
        </w:rPr>
      </w:pPr>
    </w:p>
    <w:p w14:paraId="42FD7D4B" w14:textId="77777777" w:rsidR="005470C5" w:rsidRPr="000D6B1A" w:rsidRDefault="005470C5" w:rsidP="00CC1E93">
      <w:pPr>
        <w:rPr>
          <w:sz w:val="28"/>
          <w:szCs w:val="28"/>
        </w:rPr>
      </w:pPr>
    </w:p>
    <w:p w14:paraId="11BC7FB7" w14:textId="77777777" w:rsidR="005470C5" w:rsidRDefault="005470C5" w:rsidP="00CC1E93"/>
    <w:p w14:paraId="077C3E50" w14:textId="77777777" w:rsidR="005470C5" w:rsidRDefault="005470C5" w:rsidP="00CC1E93"/>
    <w:p w14:paraId="446F4AB2" w14:textId="77777777" w:rsidR="005470C5" w:rsidRDefault="005470C5" w:rsidP="00CC1E93"/>
    <w:p w14:paraId="7C915B03" w14:textId="77777777" w:rsidR="005470C5" w:rsidRDefault="005470C5" w:rsidP="00CC1E93"/>
    <w:p w14:paraId="6F5D85D0" w14:textId="77777777" w:rsidR="005470C5" w:rsidRDefault="005470C5" w:rsidP="00CC1E93"/>
    <w:p w14:paraId="71E362FD" w14:textId="77777777" w:rsidR="005470C5" w:rsidRPr="00CC1E93" w:rsidRDefault="005470C5" w:rsidP="00CC1E93"/>
    <w:p w14:paraId="1474D826" w14:textId="77777777" w:rsidR="000C5FB5" w:rsidRDefault="000C5FB5" w:rsidP="00924482"/>
    <w:p w14:paraId="6194DF27" w14:textId="77777777" w:rsidR="000C5FB5" w:rsidRDefault="000C5FB5" w:rsidP="00924482"/>
    <w:p w14:paraId="2741C199" w14:textId="77777777" w:rsidR="000C5FB5" w:rsidRDefault="000C5FB5" w:rsidP="00924482"/>
    <w:p w14:paraId="20ACC9AD" w14:textId="77777777" w:rsidR="000C5FB5" w:rsidRDefault="000C5FB5" w:rsidP="00924482"/>
    <w:p w14:paraId="7DAC8DF7" w14:textId="77777777" w:rsidR="007D46E0" w:rsidRDefault="007D46E0" w:rsidP="00924482"/>
    <w:p w14:paraId="5FCF26C1" w14:textId="77777777" w:rsidR="007D46E0" w:rsidRDefault="007D46E0" w:rsidP="00924482"/>
    <w:p w14:paraId="290E94DA" w14:textId="77777777" w:rsidR="007D46E0" w:rsidRDefault="007D46E0" w:rsidP="00924482"/>
    <w:p w14:paraId="2F7147C3" w14:textId="77777777" w:rsidR="007D46E0" w:rsidRDefault="007D46E0" w:rsidP="00924482"/>
    <w:p w14:paraId="27DAD224" w14:textId="77777777" w:rsidR="007D46E0" w:rsidRDefault="007D46E0" w:rsidP="00924482"/>
    <w:p w14:paraId="10BC81CD" w14:textId="77777777" w:rsidR="007D46E0" w:rsidRDefault="007D46E0" w:rsidP="00924482"/>
    <w:p w14:paraId="2ACC5D55" w14:textId="77777777" w:rsidR="007D46E0" w:rsidRDefault="007D46E0" w:rsidP="00924482"/>
    <w:p w14:paraId="7D2540C5" w14:textId="77777777" w:rsidR="007D46E0" w:rsidRDefault="007D46E0" w:rsidP="00924482"/>
    <w:p w14:paraId="1932BCEE" w14:textId="77777777" w:rsidR="007D46E0" w:rsidRDefault="007D46E0" w:rsidP="00924482"/>
    <w:p w14:paraId="4A86B793" w14:textId="77777777" w:rsidR="007D46E0" w:rsidRDefault="007D46E0" w:rsidP="00924482"/>
    <w:p w14:paraId="2D3D5653" w14:textId="77777777" w:rsidR="007D46E0" w:rsidRDefault="007D46E0" w:rsidP="00924482"/>
    <w:p w14:paraId="5B15940E" w14:textId="77777777" w:rsidR="003B54A5" w:rsidRPr="009E5EEC" w:rsidRDefault="003B54A5" w:rsidP="003B54A5">
      <w:pPr>
        <w:jc w:val="center"/>
        <w:rPr>
          <w:b/>
          <w:sz w:val="28"/>
          <w:szCs w:val="28"/>
        </w:rPr>
      </w:pPr>
      <w:r w:rsidRPr="009E5EEC">
        <w:rPr>
          <w:b/>
          <w:snapToGrid w:val="0"/>
          <w:sz w:val="28"/>
          <w:szCs w:val="28"/>
        </w:rPr>
        <w:t>ЛИСТ РЕГИСТРАЦИИ ИЗМЕНЕНИЙ</w:t>
      </w:r>
    </w:p>
    <w:p w14:paraId="65DDC7B5" w14:textId="77777777" w:rsidR="003B54A5" w:rsidRPr="009E5EEC" w:rsidRDefault="003B54A5" w:rsidP="003B54A5">
      <w:pPr>
        <w:jc w:val="both"/>
        <w:rPr>
          <w:snapToGrid w:val="0"/>
          <w:sz w:val="28"/>
          <w:szCs w:val="28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1026"/>
        <w:gridCol w:w="959"/>
        <w:gridCol w:w="992"/>
        <w:gridCol w:w="1331"/>
        <w:gridCol w:w="1165"/>
        <w:gridCol w:w="1327"/>
        <w:gridCol w:w="1395"/>
      </w:tblGrid>
      <w:tr w:rsidR="003B54A5" w:rsidRPr="009E5EEC" w14:paraId="39CAA0A0" w14:textId="77777777" w:rsidTr="00762EF2">
        <w:trPr>
          <w:trHeight w:val="375"/>
        </w:trPr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356CE" w14:textId="77777777" w:rsidR="003B54A5" w:rsidRPr="00707EC3" w:rsidRDefault="003B54A5" w:rsidP="001C436E">
            <w:pPr>
              <w:jc w:val="center"/>
              <w:rPr>
                <w:snapToGrid w:val="0"/>
                <w:sz w:val="24"/>
                <w:szCs w:val="24"/>
              </w:rPr>
            </w:pPr>
            <w:r w:rsidRPr="00707EC3">
              <w:rPr>
                <w:snapToGrid w:val="0"/>
                <w:sz w:val="24"/>
                <w:szCs w:val="24"/>
              </w:rPr>
              <w:t>Номер изменения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CD78" w14:textId="77777777" w:rsidR="003B54A5" w:rsidRPr="00707EC3" w:rsidRDefault="003B54A5" w:rsidP="001C436E">
            <w:pPr>
              <w:jc w:val="center"/>
              <w:rPr>
                <w:snapToGrid w:val="0"/>
                <w:sz w:val="24"/>
                <w:szCs w:val="24"/>
              </w:rPr>
            </w:pPr>
            <w:r w:rsidRPr="00707EC3">
              <w:rPr>
                <w:snapToGrid w:val="0"/>
                <w:sz w:val="24"/>
                <w:szCs w:val="24"/>
              </w:rPr>
              <w:t>Номера листов (страниц)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823A6" w14:textId="77777777" w:rsidR="003B54A5" w:rsidRPr="00707EC3" w:rsidRDefault="003B54A5" w:rsidP="001C436E">
            <w:pPr>
              <w:jc w:val="center"/>
              <w:rPr>
                <w:snapToGrid w:val="0"/>
                <w:sz w:val="24"/>
                <w:szCs w:val="24"/>
              </w:rPr>
            </w:pPr>
            <w:r w:rsidRPr="00707EC3">
              <w:rPr>
                <w:snapToGrid w:val="0"/>
                <w:sz w:val="24"/>
                <w:szCs w:val="24"/>
              </w:rPr>
              <w:t>Номер документа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C73D7" w14:textId="77777777" w:rsidR="003B54A5" w:rsidRPr="00707EC3" w:rsidRDefault="003B54A5" w:rsidP="001C436E">
            <w:pPr>
              <w:jc w:val="center"/>
              <w:rPr>
                <w:snapToGrid w:val="0"/>
                <w:sz w:val="24"/>
                <w:szCs w:val="24"/>
              </w:rPr>
            </w:pPr>
            <w:r w:rsidRPr="00707EC3">
              <w:rPr>
                <w:snapToGrid w:val="0"/>
                <w:sz w:val="24"/>
                <w:szCs w:val="24"/>
              </w:rPr>
              <w:t>Подпись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4E575" w14:textId="77777777" w:rsidR="003B54A5" w:rsidRPr="00707EC3" w:rsidRDefault="003B54A5" w:rsidP="001C436E">
            <w:pPr>
              <w:jc w:val="center"/>
              <w:rPr>
                <w:snapToGrid w:val="0"/>
                <w:sz w:val="24"/>
                <w:szCs w:val="24"/>
              </w:rPr>
            </w:pPr>
            <w:r w:rsidRPr="00707EC3">
              <w:rPr>
                <w:snapToGrid w:val="0"/>
                <w:sz w:val="24"/>
                <w:szCs w:val="24"/>
              </w:rPr>
              <w:t>Дата изменения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397FD" w14:textId="77777777" w:rsidR="003B54A5" w:rsidRPr="00707EC3" w:rsidRDefault="003B54A5" w:rsidP="001C436E">
            <w:pPr>
              <w:jc w:val="center"/>
              <w:rPr>
                <w:snapToGrid w:val="0"/>
                <w:sz w:val="24"/>
                <w:szCs w:val="24"/>
              </w:rPr>
            </w:pPr>
            <w:r w:rsidRPr="00707EC3">
              <w:rPr>
                <w:snapToGrid w:val="0"/>
                <w:sz w:val="24"/>
                <w:szCs w:val="24"/>
              </w:rPr>
              <w:t>Срок введения изменения</w:t>
            </w:r>
          </w:p>
        </w:tc>
      </w:tr>
      <w:tr w:rsidR="003B54A5" w:rsidRPr="009E5EEC" w14:paraId="5709B02E" w14:textId="77777777" w:rsidTr="00762EF2">
        <w:trPr>
          <w:trHeight w:val="375"/>
        </w:trPr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0DA3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F48E4" w14:textId="77777777" w:rsidR="003B54A5" w:rsidRPr="00707EC3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  <w:r w:rsidRPr="00707EC3">
              <w:rPr>
                <w:snapToGrid w:val="0"/>
                <w:sz w:val="24"/>
                <w:szCs w:val="24"/>
              </w:rPr>
              <w:t>измен.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C2A6B" w14:textId="77777777" w:rsidR="003B54A5" w:rsidRPr="00707EC3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  <w:r w:rsidRPr="00707EC3">
              <w:rPr>
                <w:snapToGrid w:val="0"/>
                <w:sz w:val="24"/>
                <w:szCs w:val="24"/>
              </w:rPr>
              <w:t>замен.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431AD" w14:textId="77777777" w:rsidR="003B54A5" w:rsidRPr="00707EC3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  <w:r w:rsidRPr="00707EC3">
              <w:rPr>
                <w:snapToGrid w:val="0"/>
                <w:sz w:val="24"/>
                <w:szCs w:val="24"/>
              </w:rPr>
              <w:t>новых</w:t>
            </w:r>
          </w:p>
        </w:tc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2756A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F4CDB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4563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D0C33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41BD14EB" w14:textId="77777777" w:rsidTr="00762EF2">
        <w:trPr>
          <w:trHeight w:val="49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C2A2" w14:textId="77777777" w:rsidR="003B54A5" w:rsidRPr="009E5EEC" w:rsidRDefault="003B54A5" w:rsidP="00772A61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863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8D47" w14:textId="77777777" w:rsidR="003B54A5" w:rsidRPr="009E5EEC" w:rsidRDefault="003B54A5" w:rsidP="00772A6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C2B2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01B4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2477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CD69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095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0BBD681C" w14:textId="77777777" w:rsidTr="00762EF2">
        <w:trPr>
          <w:trHeight w:val="54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56F0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E75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D5C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4A52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F358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62B8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E7F7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AE45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597CDBB8" w14:textId="77777777" w:rsidTr="00762EF2">
        <w:trPr>
          <w:trHeight w:val="42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A1E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3F49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8173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FFE0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322F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E794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DC94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DC00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7FE27C9F" w14:textId="77777777" w:rsidTr="00762EF2">
        <w:trPr>
          <w:trHeight w:val="53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F504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65C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8C0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FBF9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51C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1737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68A2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C58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68B7AEA0" w14:textId="77777777" w:rsidTr="00762EF2">
        <w:trPr>
          <w:trHeight w:val="55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EE20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1FF6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EE24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C9BF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8918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15FE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748E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7023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25180CE4" w14:textId="77777777" w:rsidTr="00762EF2">
        <w:trPr>
          <w:trHeight w:val="600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2E0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BC33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B037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16F5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7AE9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288B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258E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6FE2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1269603C" w14:textId="77777777" w:rsidTr="00762EF2">
        <w:trPr>
          <w:trHeight w:val="630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4DD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D24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4DF93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140C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DDC2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4DAC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6C10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A4F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6F3F72D2" w14:textId="77777777" w:rsidTr="00762EF2">
        <w:trPr>
          <w:trHeight w:val="597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977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915F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9FD6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A2AB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505E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DC3F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3C45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05A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64DF55FD" w14:textId="77777777" w:rsidTr="00762EF2">
        <w:trPr>
          <w:trHeight w:val="563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CC3C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140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4E18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BF7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1745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8B75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D5BA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32AF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529F232A" w14:textId="77777777" w:rsidTr="00762EF2">
        <w:trPr>
          <w:trHeight w:val="64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B2D5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931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6B1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5979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38D2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9D2A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3C08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EEB2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1AE9168F" w14:textId="77777777" w:rsidTr="00762EF2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EFE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5A9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04A3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C59E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2785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1373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FF9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05E5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5AE3A508" w14:textId="77777777" w:rsidTr="00762EF2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22CB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C474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4F9D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F9B9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172F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2BE9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4836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0CCA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4902EE96" w14:textId="77777777" w:rsidTr="00762EF2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034A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107E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66C0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9756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91F0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79E7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8B54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EB63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9E5EEC" w14:paraId="0C304235" w14:textId="77777777" w:rsidTr="00762EF2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BE1F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65A2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BE6E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8635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9005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F7D1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EB44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371E" w14:textId="77777777" w:rsidR="003B54A5" w:rsidRPr="009E5EEC" w:rsidRDefault="003B54A5" w:rsidP="00772A61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3B54A5" w:rsidRPr="00314D5E" w14:paraId="19320E88" w14:textId="77777777" w:rsidTr="00762EF2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A998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0ADA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36D8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DACF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DE9C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F558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EF4F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8856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</w:tr>
      <w:tr w:rsidR="003B54A5" w:rsidRPr="00314D5E" w14:paraId="2CD67CD5" w14:textId="77777777" w:rsidTr="00762EF2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2F3B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AA47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0FFB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CDC7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0A9B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C8CE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6147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9D7C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</w:tr>
      <w:tr w:rsidR="003B54A5" w:rsidRPr="00314D5E" w14:paraId="44B15DE5" w14:textId="77777777" w:rsidTr="00762EF2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C89A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91E4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986B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0A60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E5FC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B79C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A4F3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F0D9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</w:tr>
      <w:tr w:rsidR="003B54A5" w:rsidRPr="00314D5E" w14:paraId="63FA252B" w14:textId="77777777" w:rsidTr="00762EF2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E258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4719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70F6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4FE8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3625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127D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3893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4035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</w:tr>
      <w:tr w:rsidR="003B54A5" w:rsidRPr="00314D5E" w14:paraId="70FADAA2" w14:textId="77777777" w:rsidTr="00762EF2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BC77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CC8B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A386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19E8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A509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1640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4FC5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0D15" w14:textId="77777777" w:rsidR="003B54A5" w:rsidRPr="00314D5E" w:rsidRDefault="003B54A5" w:rsidP="00772A61">
            <w:pPr>
              <w:jc w:val="both"/>
              <w:rPr>
                <w:snapToGrid w:val="0"/>
                <w:sz w:val="24"/>
                <w:szCs w:val="24"/>
              </w:rPr>
            </w:pPr>
          </w:p>
        </w:tc>
      </w:tr>
    </w:tbl>
    <w:p w14:paraId="0114D33A" w14:textId="77777777" w:rsidR="003B54A5" w:rsidRPr="003B54A5" w:rsidRDefault="003B54A5" w:rsidP="00DE274A">
      <w:pPr>
        <w:tabs>
          <w:tab w:val="left" w:pos="709"/>
        </w:tabs>
        <w:rPr>
          <w:b/>
          <w:bCs/>
          <w:sz w:val="24"/>
          <w:szCs w:val="28"/>
        </w:rPr>
      </w:pPr>
    </w:p>
    <w:sectPr w:rsidR="003B54A5" w:rsidRPr="003B54A5" w:rsidSect="00587B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567" w:bottom="993" w:left="1701" w:header="709" w:footer="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040D9" w14:textId="77777777" w:rsidR="00C34A96" w:rsidRDefault="00C34A96">
      <w:r>
        <w:separator/>
      </w:r>
    </w:p>
  </w:endnote>
  <w:endnote w:type="continuationSeparator" w:id="0">
    <w:p w14:paraId="2B52CB59" w14:textId="77777777" w:rsidR="00C34A96" w:rsidRDefault="00C34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C6F08" w14:textId="77777777" w:rsidR="00A75DA0" w:rsidRDefault="00A75DA0">
    <w:pPr>
      <w:pStyle w:val="a8"/>
    </w:pPr>
    <w:r>
      <w:fldChar w:fldCharType="begin"/>
    </w:r>
    <w:r>
      <w:instrText>PAGE   \* MERGEFORMAT</w:instrText>
    </w:r>
    <w:r>
      <w:fldChar w:fldCharType="separate"/>
    </w:r>
    <w:r w:rsidR="00FD320A" w:rsidRPr="00FD320A">
      <w:rPr>
        <w:noProof/>
        <w:lang w:val="ru-RU"/>
      </w:rPr>
      <w:t>2</w:t>
    </w:r>
    <w:r>
      <w:fldChar w:fldCharType="end"/>
    </w:r>
  </w:p>
  <w:p w14:paraId="088C6764" w14:textId="77777777" w:rsidR="00A75DA0" w:rsidRDefault="00A75DA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AEDB0" w14:textId="39D3DACC" w:rsidR="00A75DA0" w:rsidRDefault="00A75DA0">
    <w:pPr>
      <w:pStyle w:val="a8"/>
      <w:jc w:val="right"/>
    </w:pPr>
  </w:p>
  <w:p w14:paraId="5A8D4703" w14:textId="77777777" w:rsidR="00A75DA0" w:rsidRDefault="00A75DA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8C4D4" w14:textId="77777777" w:rsidR="00495367" w:rsidRDefault="0049536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368F0" w14:textId="77777777" w:rsidR="00C34A96" w:rsidRDefault="00C34A96">
      <w:r>
        <w:separator/>
      </w:r>
    </w:p>
  </w:footnote>
  <w:footnote w:type="continuationSeparator" w:id="0">
    <w:p w14:paraId="46E7E62B" w14:textId="77777777" w:rsidR="00C34A96" w:rsidRDefault="00C34A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B062C" w14:textId="77777777" w:rsidR="00A75DA0" w:rsidRPr="00E95D01" w:rsidRDefault="00E95D01" w:rsidP="00E95D01">
    <w:pPr>
      <w:pStyle w:val="a6"/>
      <w:rPr>
        <w:lang w:val="ru-RU"/>
      </w:rPr>
    </w:pPr>
    <w:del w:id="3" w:author="user" w:date="2024-04-27T11:14:00Z">
      <w:r w:rsidDel="00FD320A">
        <w:rPr>
          <w:lang w:val="ru-RU"/>
        </w:rPr>
        <w:delText>___________________</w:delText>
      </w:r>
    </w:del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01"/>
      <w:gridCol w:w="3048"/>
      <w:gridCol w:w="2889"/>
      <w:gridCol w:w="2735"/>
    </w:tblGrid>
    <w:tr w:rsidR="00FD320A" w:rsidRPr="00185D62" w14:paraId="2148325B" w14:textId="77777777" w:rsidTr="00762EF2">
      <w:trPr>
        <w:trHeight w:val="694"/>
      </w:trPr>
      <w:tc>
        <w:tcPr>
          <w:tcW w:w="1101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6868CC8F" w14:textId="77777777" w:rsidR="00FD320A" w:rsidRPr="00185D62" w:rsidRDefault="00604F5A" w:rsidP="00FD320A">
          <w:pPr>
            <w:jc w:val="center"/>
            <w:rPr>
              <w:color w:val="808080"/>
            </w:rPr>
          </w:pPr>
          <w:r w:rsidRPr="00FD320A">
            <w:rPr>
              <w:b/>
              <w:noProof/>
              <w:lang w:eastAsia="ru-RU"/>
            </w:rPr>
            <w:drawing>
              <wp:inline distT="0" distB="0" distL="0" distR="0" wp14:anchorId="5E86B2EC" wp14:editId="708AF56D">
                <wp:extent cx="400050" cy="571500"/>
                <wp:effectExtent l="0" t="0" r="0" b="0"/>
                <wp:docPr id="6" name="Рисунок 6" descr="TulGU_znak_ч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TulGU_znak_ч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2" w:type="dxa"/>
          <w:gridSpan w:val="3"/>
          <w:tcBorders>
            <w:top w:val="single" w:sz="6" w:space="0" w:color="808080"/>
            <w:left w:val="single" w:sz="6" w:space="0" w:color="808080"/>
            <w:right w:val="single" w:sz="6" w:space="0" w:color="808080"/>
          </w:tcBorders>
          <w:vAlign w:val="center"/>
        </w:tcPr>
        <w:p w14:paraId="0D586405" w14:textId="119E8A68" w:rsidR="00181683" w:rsidRPr="00181683" w:rsidRDefault="00FD320A" w:rsidP="00181683">
          <w:pPr>
            <w:jc w:val="center"/>
            <w:rPr>
              <w:u w:val="single"/>
            </w:rPr>
          </w:pPr>
          <w:r w:rsidRPr="005666B3">
            <w:rPr>
              <w:bCs/>
              <w:u w:val="single"/>
            </w:rPr>
            <w:t xml:space="preserve">Положение </w:t>
          </w:r>
          <w:r w:rsidR="00181683" w:rsidRPr="00181683">
            <w:rPr>
              <w:u w:val="single"/>
            </w:rPr>
            <w:t>о комиссии по урегулированию споров между участниками образовательных отношений ФГБОУ ВО «Тульский государственный университет»</w:t>
          </w:r>
        </w:p>
        <w:p w14:paraId="25BD3291" w14:textId="0105F0F4" w:rsidR="00181683" w:rsidRPr="00185D62" w:rsidRDefault="00181683" w:rsidP="00181683">
          <w:pPr>
            <w:jc w:val="center"/>
            <w:rPr>
              <w:color w:val="808080"/>
            </w:rPr>
          </w:pPr>
        </w:p>
        <w:p w14:paraId="1AAE06D1" w14:textId="3F31A53A" w:rsidR="00FD320A" w:rsidRPr="00185D62" w:rsidRDefault="00FD320A" w:rsidP="003F64F5">
          <w:pPr>
            <w:jc w:val="center"/>
            <w:rPr>
              <w:color w:val="808080"/>
            </w:rPr>
          </w:pPr>
        </w:p>
      </w:tc>
    </w:tr>
    <w:tr w:rsidR="00FD320A" w:rsidRPr="00185D62" w14:paraId="545D86AB" w14:textId="77777777" w:rsidTr="00762EF2">
      <w:trPr>
        <w:trHeight w:val="257"/>
      </w:trPr>
      <w:tc>
        <w:tcPr>
          <w:tcW w:w="1101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</w:tcPr>
        <w:p w14:paraId="69C089E6" w14:textId="77777777" w:rsidR="00FD320A" w:rsidRPr="00185D62" w:rsidRDefault="00FD320A" w:rsidP="00FD320A">
          <w:pPr>
            <w:pStyle w:val="a6"/>
            <w:rPr>
              <w:i/>
              <w:color w:val="808080"/>
            </w:rPr>
          </w:pPr>
        </w:p>
      </w:tc>
      <w:tc>
        <w:tcPr>
          <w:tcW w:w="3048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1A772947" w14:textId="77777777" w:rsidR="00FD320A" w:rsidRPr="000E5D19" w:rsidRDefault="00FD320A" w:rsidP="00FD320A">
          <w:pPr>
            <w:pStyle w:val="a6"/>
            <w:jc w:val="center"/>
            <w:rPr>
              <w:i/>
              <w:color w:val="808080"/>
              <w:u w:val="single"/>
            </w:rPr>
          </w:pPr>
          <w:r w:rsidRPr="000E5D19">
            <w:rPr>
              <w:i/>
              <w:color w:val="808080"/>
              <w:u w:val="single"/>
            </w:rPr>
            <w:t>Издание 1</w:t>
          </w:r>
        </w:p>
      </w:tc>
      <w:tc>
        <w:tcPr>
          <w:tcW w:w="2889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687751C5" w14:textId="77777777" w:rsidR="00FD320A" w:rsidRPr="000E5D19" w:rsidRDefault="00FD320A" w:rsidP="00FD320A">
          <w:pPr>
            <w:pStyle w:val="a6"/>
            <w:jc w:val="center"/>
            <w:rPr>
              <w:i/>
              <w:color w:val="808080"/>
              <w:u w:val="single"/>
            </w:rPr>
          </w:pPr>
          <w:r w:rsidRPr="000E5D19">
            <w:rPr>
              <w:i/>
              <w:color w:val="808080"/>
              <w:u w:val="single"/>
            </w:rPr>
            <w:t>Изменение 0</w:t>
          </w:r>
        </w:p>
      </w:tc>
      <w:tc>
        <w:tcPr>
          <w:tcW w:w="2735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4488EF9F" w14:textId="7CEF8159" w:rsidR="0045215F" w:rsidRPr="0002358A" w:rsidRDefault="00FD320A" w:rsidP="0002358A">
          <w:pPr>
            <w:pStyle w:val="a6"/>
            <w:jc w:val="center"/>
            <w:rPr>
              <w:i/>
              <w:color w:val="808080"/>
              <w:u w:val="single"/>
              <w:lang w:val="ru-RU"/>
            </w:rPr>
          </w:pPr>
          <w:r w:rsidRPr="000E5D19">
            <w:rPr>
              <w:i/>
              <w:color w:val="808080"/>
              <w:u w:val="single"/>
            </w:rPr>
            <w:t xml:space="preserve">Стр. </w:t>
          </w:r>
          <w:r w:rsidRPr="000E5D19">
            <w:rPr>
              <w:i/>
              <w:color w:val="808080"/>
              <w:u w:val="single"/>
            </w:rPr>
            <w:fldChar w:fldCharType="begin"/>
          </w:r>
          <w:r w:rsidRPr="000E5D19">
            <w:rPr>
              <w:i/>
              <w:color w:val="808080"/>
              <w:u w:val="single"/>
            </w:rPr>
            <w:instrText xml:space="preserve"> PAGE </w:instrText>
          </w:r>
          <w:r w:rsidRPr="000E5D19">
            <w:rPr>
              <w:i/>
              <w:color w:val="808080"/>
              <w:u w:val="single"/>
            </w:rPr>
            <w:fldChar w:fldCharType="separate"/>
          </w:r>
          <w:r w:rsidR="00F750C4">
            <w:rPr>
              <w:i/>
              <w:noProof/>
              <w:color w:val="808080"/>
              <w:u w:val="single"/>
            </w:rPr>
            <w:t>4</w:t>
          </w:r>
          <w:r w:rsidRPr="000E5D19">
            <w:rPr>
              <w:i/>
              <w:color w:val="808080"/>
              <w:u w:val="single"/>
            </w:rPr>
            <w:fldChar w:fldCharType="end"/>
          </w:r>
          <w:r w:rsidRPr="000E5D19">
            <w:rPr>
              <w:i/>
              <w:color w:val="808080"/>
              <w:u w:val="single"/>
            </w:rPr>
            <w:t xml:space="preserve"> из </w:t>
          </w:r>
          <w:r w:rsidR="0002358A">
            <w:rPr>
              <w:i/>
              <w:color w:val="808080"/>
              <w:u w:val="single"/>
              <w:lang w:val="ru-RU"/>
            </w:rPr>
            <w:t>8</w:t>
          </w:r>
        </w:p>
      </w:tc>
    </w:tr>
  </w:tbl>
  <w:p w14:paraId="23043B25" w14:textId="42375E17" w:rsidR="0096219F" w:rsidRPr="0096219F" w:rsidRDefault="0096219F" w:rsidP="004B2EE4">
    <w:pPr>
      <w:pStyle w:val="a6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318549" w14:textId="77777777" w:rsidR="00A75DA0" w:rsidRPr="00443149" w:rsidRDefault="00A75DA0" w:rsidP="00443149">
    <w:pPr>
      <w:jc w:val="center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40"/>
        </w:tabs>
        <w:ind w:left="340" w:hanging="283"/>
      </w:pPr>
      <w:rPr>
        <w:rFonts w:ascii="Symbol" w:hAnsi="Symbol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40"/>
        </w:tabs>
        <w:ind w:left="340" w:hanging="283"/>
      </w:pPr>
      <w:rPr>
        <w:rFonts w:ascii="Symbol" w:hAnsi="Symbol" w:cs="Times New Roman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3.%1"/>
      <w:lvlJc w:val="left"/>
      <w:pPr>
        <w:tabs>
          <w:tab w:val="num" w:pos="550"/>
        </w:tabs>
        <w:ind w:left="550" w:hanging="408"/>
      </w:pPr>
    </w:lvl>
    <w:lvl w:ilvl="1">
      <w:start w:val="1"/>
      <w:numFmt w:val="decimal"/>
      <w:lvlText w:val="3.%2"/>
      <w:lvlJc w:val="left"/>
      <w:pPr>
        <w:tabs>
          <w:tab w:val="num" w:pos="764"/>
        </w:tabs>
        <w:ind w:left="764" w:hanging="432"/>
      </w:pPr>
    </w:lvl>
    <w:lvl w:ilvl="2">
      <w:start w:val="1"/>
      <w:numFmt w:val="decimal"/>
      <w:lvlText w:val="%1.%2.%3."/>
      <w:lvlJc w:val="left"/>
      <w:pPr>
        <w:tabs>
          <w:tab w:val="num" w:pos="1196"/>
        </w:tabs>
        <w:ind w:left="1196" w:hanging="504"/>
      </w:pPr>
    </w:lvl>
    <w:lvl w:ilvl="3">
      <w:start w:val="1"/>
      <w:numFmt w:val="decimal"/>
      <w:lvlText w:val="%1.%2.%3.%4."/>
      <w:lvlJc w:val="left"/>
      <w:pPr>
        <w:tabs>
          <w:tab w:val="num" w:pos="1700"/>
        </w:tabs>
        <w:ind w:left="1700" w:hanging="648"/>
      </w:pPr>
    </w:lvl>
    <w:lvl w:ilvl="4">
      <w:start w:val="1"/>
      <w:numFmt w:val="decimal"/>
      <w:lvlText w:val="%1.%2.%3.%4.%5."/>
      <w:lvlJc w:val="left"/>
      <w:pPr>
        <w:tabs>
          <w:tab w:val="num" w:pos="2204"/>
        </w:tabs>
        <w:ind w:left="2204" w:hanging="792"/>
      </w:pPr>
    </w:lvl>
    <w:lvl w:ilvl="5">
      <w:start w:val="1"/>
      <w:numFmt w:val="decimal"/>
      <w:lvlText w:val="%1.%2.%3.%4.%5.%6."/>
      <w:lvlJc w:val="left"/>
      <w:pPr>
        <w:tabs>
          <w:tab w:val="num" w:pos="2708"/>
        </w:tabs>
        <w:ind w:left="27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12"/>
        </w:tabs>
        <w:ind w:left="32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16"/>
        </w:tabs>
        <w:ind w:left="37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92"/>
        </w:tabs>
        <w:ind w:left="4292" w:hanging="144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4.%1"/>
      <w:lvlJc w:val="left"/>
      <w:pPr>
        <w:tabs>
          <w:tab w:val="num" w:pos="578"/>
        </w:tabs>
        <w:ind w:left="578" w:hanging="408"/>
      </w:pPr>
    </w:lvl>
    <w:lvl w:ilvl="1">
      <w:start w:val="1"/>
      <w:numFmt w:val="decimal"/>
      <w:lvlText w:val="3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6" w15:restartNumberingAfterBreak="0">
    <w:nsid w:val="00000013"/>
    <w:multiLevelType w:val="singleLevel"/>
    <w:tmpl w:val="00000013"/>
    <w:name w:val="WW8Num27"/>
    <w:lvl w:ilvl="0">
      <w:start w:val="3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OpenSymbol" w:hAnsi="OpenSymbol"/>
      </w:rPr>
    </w:lvl>
  </w:abstractNum>
  <w:abstractNum w:abstractNumId="7" w15:restartNumberingAfterBreak="0">
    <w:nsid w:val="00C11EE4"/>
    <w:multiLevelType w:val="multilevel"/>
    <w:tmpl w:val="979E3018"/>
    <w:lvl w:ilvl="0">
      <w:start w:val="5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02CE4C84"/>
    <w:multiLevelType w:val="hybridMultilevel"/>
    <w:tmpl w:val="365CBFA2"/>
    <w:lvl w:ilvl="0" w:tplc="85B4EDF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4527574"/>
    <w:multiLevelType w:val="hybridMultilevel"/>
    <w:tmpl w:val="D1D69600"/>
    <w:lvl w:ilvl="0" w:tplc="795AFE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2970BE"/>
    <w:multiLevelType w:val="hybridMultilevel"/>
    <w:tmpl w:val="EEB658FE"/>
    <w:lvl w:ilvl="0" w:tplc="CB60BD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3431ABA"/>
    <w:multiLevelType w:val="hybridMultilevel"/>
    <w:tmpl w:val="242ADCD4"/>
    <w:lvl w:ilvl="0" w:tplc="D3282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74D2586"/>
    <w:multiLevelType w:val="multilevel"/>
    <w:tmpl w:val="1FC41BF0"/>
    <w:numStyleLink w:val="1"/>
  </w:abstractNum>
  <w:abstractNum w:abstractNumId="13" w15:restartNumberingAfterBreak="0">
    <w:nsid w:val="1D8E10DB"/>
    <w:multiLevelType w:val="hybridMultilevel"/>
    <w:tmpl w:val="9FC84524"/>
    <w:lvl w:ilvl="0" w:tplc="FA0645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53E77C4"/>
    <w:multiLevelType w:val="multilevel"/>
    <w:tmpl w:val="DA326CF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2EEC5D4B"/>
    <w:multiLevelType w:val="multilevel"/>
    <w:tmpl w:val="1FC41BF0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17F2433"/>
    <w:multiLevelType w:val="multilevel"/>
    <w:tmpl w:val="DB0606D6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9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2" w:hanging="2160"/>
      </w:pPr>
      <w:rPr>
        <w:rFonts w:hint="default"/>
      </w:rPr>
    </w:lvl>
  </w:abstractNum>
  <w:abstractNum w:abstractNumId="17" w15:restartNumberingAfterBreak="0">
    <w:nsid w:val="324A0274"/>
    <w:multiLevelType w:val="hybridMultilevel"/>
    <w:tmpl w:val="00BA489A"/>
    <w:lvl w:ilvl="0" w:tplc="7D6404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40C7B88"/>
    <w:multiLevelType w:val="multilevel"/>
    <w:tmpl w:val="98706A74"/>
    <w:styleLink w:val="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43506B1"/>
    <w:multiLevelType w:val="multilevel"/>
    <w:tmpl w:val="B9F0AADC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49BA1A7C"/>
    <w:multiLevelType w:val="multilevel"/>
    <w:tmpl w:val="7930A9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1" w15:restartNumberingAfterBreak="0">
    <w:nsid w:val="63F32C44"/>
    <w:multiLevelType w:val="multilevel"/>
    <w:tmpl w:val="C5BEA67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3" w:hanging="72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8" w:hanging="1800"/>
      </w:pPr>
      <w:rPr>
        <w:rFonts w:hint="default"/>
      </w:rPr>
    </w:lvl>
  </w:abstractNum>
  <w:abstractNum w:abstractNumId="22" w15:restartNumberingAfterBreak="0">
    <w:nsid w:val="6E9C1FB0"/>
    <w:multiLevelType w:val="multilevel"/>
    <w:tmpl w:val="C2666F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num w:numId="1">
    <w:abstractNumId w:val="15"/>
  </w:num>
  <w:num w:numId="2">
    <w:abstractNumId w:val="12"/>
    <w:lvlOverride w:ilvl="0">
      <w:lvl w:ilvl="0">
        <w:start w:val="1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224" w:hanging="504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">
    <w:abstractNumId w:val="18"/>
  </w:num>
  <w:num w:numId="4">
    <w:abstractNumId w:val="13"/>
  </w:num>
  <w:num w:numId="5">
    <w:abstractNumId w:val="22"/>
  </w:num>
  <w:num w:numId="6">
    <w:abstractNumId w:val="20"/>
  </w:num>
  <w:num w:numId="7">
    <w:abstractNumId w:val="19"/>
  </w:num>
  <w:num w:numId="8">
    <w:abstractNumId w:val="21"/>
  </w:num>
  <w:num w:numId="9">
    <w:abstractNumId w:val="11"/>
  </w:num>
  <w:num w:numId="10">
    <w:abstractNumId w:val="10"/>
  </w:num>
  <w:num w:numId="11">
    <w:abstractNumId w:val="8"/>
  </w:num>
  <w:num w:numId="12">
    <w:abstractNumId w:val="7"/>
  </w:num>
  <w:num w:numId="13">
    <w:abstractNumId w:val="17"/>
  </w:num>
  <w:num w:numId="14">
    <w:abstractNumId w:val="16"/>
  </w:num>
  <w:num w:numId="15">
    <w:abstractNumId w:val="9"/>
  </w:num>
  <w:num w:numId="16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539"/>
    <w:rsid w:val="000029E3"/>
    <w:rsid w:val="000033FA"/>
    <w:rsid w:val="00003721"/>
    <w:rsid w:val="00003A13"/>
    <w:rsid w:val="00004061"/>
    <w:rsid w:val="000058DD"/>
    <w:rsid w:val="00005B6D"/>
    <w:rsid w:val="00006407"/>
    <w:rsid w:val="00006F32"/>
    <w:rsid w:val="000102D0"/>
    <w:rsid w:val="000113F1"/>
    <w:rsid w:val="00011B1A"/>
    <w:rsid w:val="00011C48"/>
    <w:rsid w:val="00012A28"/>
    <w:rsid w:val="00013113"/>
    <w:rsid w:val="000133A6"/>
    <w:rsid w:val="00016C62"/>
    <w:rsid w:val="00016E1F"/>
    <w:rsid w:val="00020874"/>
    <w:rsid w:val="000212EE"/>
    <w:rsid w:val="00021485"/>
    <w:rsid w:val="0002358A"/>
    <w:rsid w:val="0002382A"/>
    <w:rsid w:val="000241F0"/>
    <w:rsid w:val="00026098"/>
    <w:rsid w:val="0002629F"/>
    <w:rsid w:val="000264D2"/>
    <w:rsid w:val="00027396"/>
    <w:rsid w:val="000305E6"/>
    <w:rsid w:val="0003360C"/>
    <w:rsid w:val="0003588F"/>
    <w:rsid w:val="00035A19"/>
    <w:rsid w:val="0003683D"/>
    <w:rsid w:val="00036C10"/>
    <w:rsid w:val="00041BF4"/>
    <w:rsid w:val="000430F1"/>
    <w:rsid w:val="00044092"/>
    <w:rsid w:val="0004676A"/>
    <w:rsid w:val="00047ED7"/>
    <w:rsid w:val="00050138"/>
    <w:rsid w:val="00051849"/>
    <w:rsid w:val="00051935"/>
    <w:rsid w:val="00051F75"/>
    <w:rsid w:val="000529AC"/>
    <w:rsid w:val="0005313D"/>
    <w:rsid w:val="00054AE5"/>
    <w:rsid w:val="00055E47"/>
    <w:rsid w:val="00055EB9"/>
    <w:rsid w:val="000563AB"/>
    <w:rsid w:val="00056B50"/>
    <w:rsid w:val="0005740C"/>
    <w:rsid w:val="0005756B"/>
    <w:rsid w:val="00057B84"/>
    <w:rsid w:val="00060CFE"/>
    <w:rsid w:val="0006462F"/>
    <w:rsid w:val="0006485B"/>
    <w:rsid w:val="00064907"/>
    <w:rsid w:val="0006566A"/>
    <w:rsid w:val="0006632D"/>
    <w:rsid w:val="000664C7"/>
    <w:rsid w:val="000673C2"/>
    <w:rsid w:val="00070CB3"/>
    <w:rsid w:val="00071937"/>
    <w:rsid w:val="0007241B"/>
    <w:rsid w:val="0007335F"/>
    <w:rsid w:val="0008192E"/>
    <w:rsid w:val="000822BD"/>
    <w:rsid w:val="0008558B"/>
    <w:rsid w:val="00085AB7"/>
    <w:rsid w:val="00085EF5"/>
    <w:rsid w:val="00086054"/>
    <w:rsid w:val="00086251"/>
    <w:rsid w:val="00087D82"/>
    <w:rsid w:val="00093B6D"/>
    <w:rsid w:val="000946AA"/>
    <w:rsid w:val="0009596A"/>
    <w:rsid w:val="00095B03"/>
    <w:rsid w:val="00095BB8"/>
    <w:rsid w:val="00096EC2"/>
    <w:rsid w:val="00097D0A"/>
    <w:rsid w:val="00097E50"/>
    <w:rsid w:val="000A1185"/>
    <w:rsid w:val="000A253E"/>
    <w:rsid w:val="000A2E1F"/>
    <w:rsid w:val="000A3FC9"/>
    <w:rsid w:val="000A500E"/>
    <w:rsid w:val="000A5258"/>
    <w:rsid w:val="000A54B4"/>
    <w:rsid w:val="000A61D6"/>
    <w:rsid w:val="000A7963"/>
    <w:rsid w:val="000B0C97"/>
    <w:rsid w:val="000B0CED"/>
    <w:rsid w:val="000B0D4C"/>
    <w:rsid w:val="000B3CF1"/>
    <w:rsid w:val="000B3FB3"/>
    <w:rsid w:val="000B66C0"/>
    <w:rsid w:val="000B72FB"/>
    <w:rsid w:val="000C1B43"/>
    <w:rsid w:val="000C1E82"/>
    <w:rsid w:val="000C344A"/>
    <w:rsid w:val="000C357B"/>
    <w:rsid w:val="000C3D9C"/>
    <w:rsid w:val="000C3E3D"/>
    <w:rsid w:val="000C5553"/>
    <w:rsid w:val="000C57CB"/>
    <w:rsid w:val="000C58A5"/>
    <w:rsid w:val="000C5FB5"/>
    <w:rsid w:val="000C6382"/>
    <w:rsid w:val="000C7D9B"/>
    <w:rsid w:val="000C7F63"/>
    <w:rsid w:val="000D506F"/>
    <w:rsid w:val="000D6B1A"/>
    <w:rsid w:val="000E02A0"/>
    <w:rsid w:val="000E182A"/>
    <w:rsid w:val="000E3621"/>
    <w:rsid w:val="000E4B92"/>
    <w:rsid w:val="000E4D71"/>
    <w:rsid w:val="000E562D"/>
    <w:rsid w:val="000E5D19"/>
    <w:rsid w:val="000F0336"/>
    <w:rsid w:val="000F040E"/>
    <w:rsid w:val="000F0D91"/>
    <w:rsid w:val="000F1C04"/>
    <w:rsid w:val="000F3279"/>
    <w:rsid w:val="000F35E5"/>
    <w:rsid w:val="000F36E0"/>
    <w:rsid w:val="000F5319"/>
    <w:rsid w:val="000F5D25"/>
    <w:rsid w:val="000F5E38"/>
    <w:rsid w:val="00102AAF"/>
    <w:rsid w:val="00103263"/>
    <w:rsid w:val="00103634"/>
    <w:rsid w:val="0010386C"/>
    <w:rsid w:val="00104A5E"/>
    <w:rsid w:val="00104A9F"/>
    <w:rsid w:val="00104B76"/>
    <w:rsid w:val="00104F89"/>
    <w:rsid w:val="00106DA8"/>
    <w:rsid w:val="00107013"/>
    <w:rsid w:val="00113163"/>
    <w:rsid w:val="00113C5F"/>
    <w:rsid w:val="001141A3"/>
    <w:rsid w:val="00114E30"/>
    <w:rsid w:val="00115B86"/>
    <w:rsid w:val="0011704F"/>
    <w:rsid w:val="00117CEE"/>
    <w:rsid w:val="00122E83"/>
    <w:rsid w:val="00123432"/>
    <w:rsid w:val="0012384D"/>
    <w:rsid w:val="00124FC1"/>
    <w:rsid w:val="00125A3D"/>
    <w:rsid w:val="00126D00"/>
    <w:rsid w:val="001300E9"/>
    <w:rsid w:val="001301A0"/>
    <w:rsid w:val="001303FF"/>
    <w:rsid w:val="00132D82"/>
    <w:rsid w:val="0013395E"/>
    <w:rsid w:val="00133C72"/>
    <w:rsid w:val="00134883"/>
    <w:rsid w:val="001366C9"/>
    <w:rsid w:val="001375F3"/>
    <w:rsid w:val="001404B0"/>
    <w:rsid w:val="00140D44"/>
    <w:rsid w:val="00140F42"/>
    <w:rsid w:val="00143D4C"/>
    <w:rsid w:val="00143FA1"/>
    <w:rsid w:val="001443F0"/>
    <w:rsid w:val="00144776"/>
    <w:rsid w:val="00144A36"/>
    <w:rsid w:val="00144FAC"/>
    <w:rsid w:val="00145A68"/>
    <w:rsid w:val="00150EF7"/>
    <w:rsid w:val="001512AC"/>
    <w:rsid w:val="00151F8B"/>
    <w:rsid w:val="0015350B"/>
    <w:rsid w:val="001551DC"/>
    <w:rsid w:val="0015693A"/>
    <w:rsid w:val="00160C35"/>
    <w:rsid w:val="00161836"/>
    <w:rsid w:val="00161A01"/>
    <w:rsid w:val="00161CAB"/>
    <w:rsid w:val="00161E8E"/>
    <w:rsid w:val="00163D74"/>
    <w:rsid w:val="00165962"/>
    <w:rsid w:val="00166839"/>
    <w:rsid w:val="00167245"/>
    <w:rsid w:val="00167A05"/>
    <w:rsid w:val="001707C2"/>
    <w:rsid w:val="0017277F"/>
    <w:rsid w:val="00173AB7"/>
    <w:rsid w:val="0017450E"/>
    <w:rsid w:val="00174EB1"/>
    <w:rsid w:val="001775F1"/>
    <w:rsid w:val="00177D08"/>
    <w:rsid w:val="00177F7E"/>
    <w:rsid w:val="0018010D"/>
    <w:rsid w:val="001813CF"/>
    <w:rsid w:val="00181419"/>
    <w:rsid w:val="0018151B"/>
    <w:rsid w:val="00181683"/>
    <w:rsid w:val="0018485F"/>
    <w:rsid w:val="00185AF7"/>
    <w:rsid w:val="0018788A"/>
    <w:rsid w:val="00187CDD"/>
    <w:rsid w:val="00187D25"/>
    <w:rsid w:val="00190525"/>
    <w:rsid w:val="00190D45"/>
    <w:rsid w:val="001934BD"/>
    <w:rsid w:val="0019461E"/>
    <w:rsid w:val="00196882"/>
    <w:rsid w:val="00196F13"/>
    <w:rsid w:val="00197624"/>
    <w:rsid w:val="001A2905"/>
    <w:rsid w:val="001A49DE"/>
    <w:rsid w:val="001A4C91"/>
    <w:rsid w:val="001A5583"/>
    <w:rsid w:val="001A5EA2"/>
    <w:rsid w:val="001B0756"/>
    <w:rsid w:val="001B2800"/>
    <w:rsid w:val="001B2B00"/>
    <w:rsid w:val="001B30FF"/>
    <w:rsid w:val="001B361F"/>
    <w:rsid w:val="001B5752"/>
    <w:rsid w:val="001B66DD"/>
    <w:rsid w:val="001C40BC"/>
    <w:rsid w:val="001C42E1"/>
    <w:rsid w:val="001C436E"/>
    <w:rsid w:val="001C6920"/>
    <w:rsid w:val="001D02A8"/>
    <w:rsid w:val="001D112C"/>
    <w:rsid w:val="001D227B"/>
    <w:rsid w:val="001D6C94"/>
    <w:rsid w:val="001D7739"/>
    <w:rsid w:val="001E0C3F"/>
    <w:rsid w:val="001E39C3"/>
    <w:rsid w:val="001E4CB8"/>
    <w:rsid w:val="001E4D58"/>
    <w:rsid w:val="001E57F0"/>
    <w:rsid w:val="001F4ED1"/>
    <w:rsid w:val="00201683"/>
    <w:rsid w:val="0020545E"/>
    <w:rsid w:val="00205638"/>
    <w:rsid w:val="0020605F"/>
    <w:rsid w:val="00206AC1"/>
    <w:rsid w:val="00207961"/>
    <w:rsid w:val="00210F6F"/>
    <w:rsid w:val="00211449"/>
    <w:rsid w:val="0021194B"/>
    <w:rsid w:val="002123EA"/>
    <w:rsid w:val="00212CA6"/>
    <w:rsid w:val="002138BF"/>
    <w:rsid w:val="00213C1A"/>
    <w:rsid w:val="00221C0C"/>
    <w:rsid w:val="00221E26"/>
    <w:rsid w:val="002225D1"/>
    <w:rsid w:val="00222B45"/>
    <w:rsid w:val="00222EE5"/>
    <w:rsid w:val="002231D0"/>
    <w:rsid w:val="00225767"/>
    <w:rsid w:val="00226E8F"/>
    <w:rsid w:val="00230310"/>
    <w:rsid w:val="00230A42"/>
    <w:rsid w:val="00230BDE"/>
    <w:rsid w:val="00230FFD"/>
    <w:rsid w:val="002321F4"/>
    <w:rsid w:val="002326B7"/>
    <w:rsid w:val="00234AB8"/>
    <w:rsid w:val="00235094"/>
    <w:rsid w:val="002361C4"/>
    <w:rsid w:val="002364CD"/>
    <w:rsid w:val="002366D5"/>
    <w:rsid w:val="002374D8"/>
    <w:rsid w:val="002376C7"/>
    <w:rsid w:val="002414B3"/>
    <w:rsid w:val="0024455B"/>
    <w:rsid w:val="002453B8"/>
    <w:rsid w:val="0024557A"/>
    <w:rsid w:val="00246311"/>
    <w:rsid w:val="002473DE"/>
    <w:rsid w:val="00252660"/>
    <w:rsid w:val="00253AB4"/>
    <w:rsid w:val="0025479B"/>
    <w:rsid w:val="00254A06"/>
    <w:rsid w:val="002550B7"/>
    <w:rsid w:val="00255B62"/>
    <w:rsid w:val="00255EAD"/>
    <w:rsid w:val="0025634F"/>
    <w:rsid w:val="00256913"/>
    <w:rsid w:val="00256EBA"/>
    <w:rsid w:val="00263420"/>
    <w:rsid w:val="00263655"/>
    <w:rsid w:val="00263BD7"/>
    <w:rsid w:val="00265BA9"/>
    <w:rsid w:val="00266353"/>
    <w:rsid w:val="002665A6"/>
    <w:rsid w:val="00266B93"/>
    <w:rsid w:val="00270167"/>
    <w:rsid w:val="002716EA"/>
    <w:rsid w:val="002737D3"/>
    <w:rsid w:val="00274F5F"/>
    <w:rsid w:val="00275CCD"/>
    <w:rsid w:val="002768DD"/>
    <w:rsid w:val="00277A06"/>
    <w:rsid w:val="00277B59"/>
    <w:rsid w:val="00280E5A"/>
    <w:rsid w:val="002825AC"/>
    <w:rsid w:val="0028322D"/>
    <w:rsid w:val="00285855"/>
    <w:rsid w:val="002866D4"/>
    <w:rsid w:val="002913ED"/>
    <w:rsid w:val="00292D9C"/>
    <w:rsid w:val="00295669"/>
    <w:rsid w:val="00296455"/>
    <w:rsid w:val="00296FE0"/>
    <w:rsid w:val="002971BD"/>
    <w:rsid w:val="002976BB"/>
    <w:rsid w:val="00297CD3"/>
    <w:rsid w:val="00297D24"/>
    <w:rsid w:val="002A1820"/>
    <w:rsid w:val="002A1CCD"/>
    <w:rsid w:val="002A27A9"/>
    <w:rsid w:val="002A33DC"/>
    <w:rsid w:val="002A350D"/>
    <w:rsid w:val="002A3AB5"/>
    <w:rsid w:val="002A3BB4"/>
    <w:rsid w:val="002A3DD4"/>
    <w:rsid w:val="002B000A"/>
    <w:rsid w:val="002B0BA6"/>
    <w:rsid w:val="002B1518"/>
    <w:rsid w:val="002B20DE"/>
    <w:rsid w:val="002B21B5"/>
    <w:rsid w:val="002B21CD"/>
    <w:rsid w:val="002B3828"/>
    <w:rsid w:val="002B3AC6"/>
    <w:rsid w:val="002B40A0"/>
    <w:rsid w:val="002B5A56"/>
    <w:rsid w:val="002B69F1"/>
    <w:rsid w:val="002B6B36"/>
    <w:rsid w:val="002C1AF9"/>
    <w:rsid w:val="002C4BC0"/>
    <w:rsid w:val="002C4EF6"/>
    <w:rsid w:val="002C515D"/>
    <w:rsid w:val="002C5869"/>
    <w:rsid w:val="002C6662"/>
    <w:rsid w:val="002C6DBC"/>
    <w:rsid w:val="002C742C"/>
    <w:rsid w:val="002C751D"/>
    <w:rsid w:val="002D089B"/>
    <w:rsid w:val="002D1E74"/>
    <w:rsid w:val="002D1FEF"/>
    <w:rsid w:val="002D4005"/>
    <w:rsid w:val="002D4CD6"/>
    <w:rsid w:val="002D72CC"/>
    <w:rsid w:val="002E0474"/>
    <w:rsid w:val="002E257A"/>
    <w:rsid w:val="002F234A"/>
    <w:rsid w:val="002F3406"/>
    <w:rsid w:val="002F3566"/>
    <w:rsid w:val="002F7F70"/>
    <w:rsid w:val="00300465"/>
    <w:rsid w:val="003009D1"/>
    <w:rsid w:val="00300CE5"/>
    <w:rsid w:val="00300DF8"/>
    <w:rsid w:val="00301F5C"/>
    <w:rsid w:val="0030384E"/>
    <w:rsid w:val="00304C40"/>
    <w:rsid w:val="003056A6"/>
    <w:rsid w:val="00305B42"/>
    <w:rsid w:val="00305BEC"/>
    <w:rsid w:val="00305FFB"/>
    <w:rsid w:val="003069C2"/>
    <w:rsid w:val="00310277"/>
    <w:rsid w:val="00310F13"/>
    <w:rsid w:val="00311224"/>
    <w:rsid w:val="00311E85"/>
    <w:rsid w:val="0031483E"/>
    <w:rsid w:val="00314D5E"/>
    <w:rsid w:val="003155B5"/>
    <w:rsid w:val="003179D2"/>
    <w:rsid w:val="00321DDD"/>
    <w:rsid w:val="00322158"/>
    <w:rsid w:val="0032452D"/>
    <w:rsid w:val="00325637"/>
    <w:rsid w:val="0033316A"/>
    <w:rsid w:val="00333880"/>
    <w:rsid w:val="00334979"/>
    <w:rsid w:val="00336199"/>
    <w:rsid w:val="00337FA0"/>
    <w:rsid w:val="0034036F"/>
    <w:rsid w:val="00341462"/>
    <w:rsid w:val="003423A6"/>
    <w:rsid w:val="00345A22"/>
    <w:rsid w:val="0034631F"/>
    <w:rsid w:val="003474CF"/>
    <w:rsid w:val="00347D7C"/>
    <w:rsid w:val="0035324D"/>
    <w:rsid w:val="003546C4"/>
    <w:rsid w:val="003566F2"/>
    <w:rsid w:val="00356E2B"/>
    <w:rsid w:val="003573FC"/>
    <w:rsid w:val="00362012"/>
    <w:rsid w:val="00364288"/>
    <w:rsid w:val="003648CE"/>
    <w:rsid w:val="00366236"/>
    <w:rsid w:val="003664BE"/>
    <w:rsid w:val="00366ABF"/>
    <w:rsid w:val="0037019C"/>
    <w:rsid w:val="0037069E"/>
    <w:rsid w:val="00371976"/>
    <w:rsid w:val="00371DAA"/>
    <w:rsid w:val="003748C8"/>
    <w:rsid w:val="00375A01"/>
    <w:rsid w:val="0037636E"/>
    <w:rsid w:val="003807AC"/>
    <w:rsid w:val="00385931"/>
    <w:rsid w:val="00385C61"/>
    <w:rsid w:val="0038698B"/>
    <w:rsid w:val="00386B81"/>
    <w:rsid w:val="003913E3"/>
    <w:rsid w:val="00392338"/>
    <w:rsid w:val="0039494D"/>
    <w:rsid w:val="003977AD"/>
    <w:rsid w:val="00397F55"/>
    <w:rsid w:val="003A0095"/>
    <w:rsid w:val="003A1401"/>
    <w:rsid w:val="003A15C2"/>
    <w:rsid w:val="003A2525"/>
    <w:rsid w:val="003A301A"/>
    <w:rsid w:val="003A3C84"/>
    <w:rsid w:val="003A40EB"/>
    <w:rsid w:val="003A5BAB"/>
    <w:rsid w:val="003A7246"/>
    <w:rsid w:val="003A7973"/>
    <w:rsid w:val="003B0024"/>
    <w:rsid w:val="003B0136"/>
    <w:rsid w:val="003B1AF5"/>
    <w:rsid w:val="003B1FCA"/>
    <w:rsid w:val="003B26CB"/>
    <w:rsid w:val="003B36FB"/>
    <w:rsid w:val="003B54A5"/>
    <w:rsid w:val="003B5CDF"/>
    <w:rsid w:val="003B5F9E"/>
    <w:rsid w:val="003B6BD6"/>
    <w:rsid w:val="003B728D"/>
    <w:rsid w:val="003B7A16"/>
    <w:rsid w:val="003C0159"/>
    <w:rsid w:val="003C4F49"/>
    <w:rsid w:val="003C5E61"/>
    <w:rsid w:val="003C770B"/>
    <w:rsid w:val="003C7F64"/>
    <w:rsid w:val="003D0B01"/>
    <w:rsid w:val="003D2718"/>
    <w:rsid w:val="003D4DAF"/>
    <w:rsid w:val="003D6030"/>
    <w:rsid w:val="003D6642"/>
    <w:rsid w:val="003D7CDB"/>
    <w:rsid w:val="003E0AEC"/>
    <w:rsid w:val="003E2A11"/>
    <w:rsid w:val="003E3685"/>
    <w:rsid w:val="003E41CD"/>
    <w:rsid w:val="003E5A35"/>
    <w:rsid w:val="003E72E2"/>
    <w:rsid w:val="003E794A"/>
    <w:rsid w:val="003E7F29"/>
    <w:rsid w:val="003F1158"/>
    <w:rsid w:val="003F1E97"/>
    <w:rsid w:val="003F46C1"/>
    <w:rsid w:val="003F64F5"/>
    <w:rsid w:val="003F6504"/>
    <w:rsid w:val="003F6570"/>
    <w:rsid w:val="0040150F"/>
    <w:rsid w:val="0040171D"/>
    <w:rsid w:val="0040255A"/>
    <w:rsid w:val="0040361C"/>
    <w:rsid w:val="00403826"/>
    <w:rsid w:val="0040600A"/>
    <w:rsid w:val="00406ACE"/>
    <w:rsid w:val="00407C79"/>
    <w:rsid w:val="004102D7"/>
    <w:rsid w:val="00410F17"/>
    <w:rsid w:val="0041123C"/>
    <w:rsid w:val="00411D9E"/>
    <w:rsid w:val="00411E29"/>
    <w:rsid w:val="00414A4C"/>
    <w:rsid w:val="004176F5"/>
    <w:rsid w:val="00417D11"/>
    <w:rsid w:val="00420A31"/>
    <w:rsid w:val="0042126E"/>
    <w:rsid w:val="00421C4C"/>
    <w:rsid w:val="00426E2B"/>
    <w:rsid w:val="004276BE"/>
    <w:rsid w:val="0043147B"/>
    <w:rsid w:val="00431D67"/>
    <w:rsid w:val="00432EAE"/>
    <w:rsid w:val="00433F4D"/>
    <w:rsid w:val="00434660"/>
    <w:rsid w:val="00435269"/>
    <w:rsid w:val="0043659F"/>
    <w:rsid w:val="00437E0D"/>
    <w:rsid w:val="004425FB"/>
    <w:rsid w:val="00443149"/>
    <w:rsid w:val="00443173"/>
    <w:rsid w:val="004446DC"/>
    <w:rsid w:val="00446B4E"/>
    <w:rsid w:val="00446C92"/>
    <w:rsid w:val="00447F64"/>
    <w:rsid w:val="004502F2"/>
    <w:rsid w:val="0045215F"/>
    <w:rsid w:val="00456029"/>
    <w:rsid w:val="004566A9"/>
    <w:rsid w:val="00460CC5"/>
    <w:rsid w:val="004635A6"/>
    <w:rsid w:val="0046416F"/>
    <w:rsid w:val="004644A1"/>
    <w:rsid w:val="00464F0A"/>
    <w:rsid w:val="00471E67"/>
    <w:rsid w:val="00472293"/>
    <w:rsid w:val="004729C4"/>
    <w:rsid w:val="00480022"/>
    <w:rsid w:val="004800BC"/>
    <w:rsid w:val="0048068A"/>
    <w:rsid w:val="004812EF"/>
    <w:rsid w:val="00481C2A"/>
    <w:rsid w:val="00483831"/>
    <w:rsid w:val="00483FC0"/>
    <w:rsid w:val="004841EF"/>
    <w:rsid w:val="0048516F"/>
    <w:rsid w:val="0048688D"/>
    <w:rsid w:val="00486E80"/>
    <w:rsid w:val="004872E2"/>
    <w:rsid w:val="00487CEE"/>
    <w:rsid w:val="0049421F"/>
    <w:rsid w:val="00494B5B"/>
    <w:rsid w:val="00495367"/>
    <w:rsid w:val="00496346"/>
    <w:rsid w:val="00496C3D"/>
    <w:rsid w:val="004A0DAB"/>
    <w:rsid w:val="004A27C9"/>
    <w:rsid w:val="004A4D27"/>
    <w:rsid w:val="004A5674"/>
    <w:rsid w:val="004A64E4"/>
    <w:rsid w:val="004B026A"/>
    <w:rsid w:val="004B0587"/>
    <w:rsid w:val="004B1998"/>
    <w:rsid w:val="004B2367"/>
    <w:rsid w:val="004B26C3"/>
    <w:rsid w:val="004B2EE4"/>
    <w:rsid w:val="004B6B3D"/>
    <w:rsid w:val="004B6F2E"/>
    <w:rsid w:val="004C008D"/>
    <w:rsid w:val="004C3004"/>
    <w:rsid w:val="004C47E0"/>
    <w:rsid w:val="004C49D2"/>
    <w:rsid w:val="004C58B2"/>
    <w:rsid w:val="004C66D0"/>
    <w:rsid w:val="004D02DD"/>
    <w:rsid w:val="004D0353"/>
    <w:rsid w:val="004D0719"/>
    <w:rsid w:val="004D0FB2"/>
    <w:rsid w:val="004D2229"/>
    <w:rsid w:val="004D2D41"/>
    <w:rsid w:val="004D34ED"/>
    <w:rsid w:val="004D3608"/>
    <w:rsid w:val="004D5DBB"/>
    <w:rsid w:val="004D6184"/>
    <w:rsid w:val="004D6876"/>
    <w:rsid w:val="004D6935"/>
    <w:rsid w:val="004D6A61"/>
    <w:rsid w:val="004E0D0F"/>
    <w:rsid w:val="004E49AC"/>
    <w:rsid w:val="004E6792"/>
    <w:rsid w:val="004E7086"/>
    <w:rsid w:val="004F28E1"/>
    <w:rsid w:val="004F36EE"/>
    <w:rsid w:val="004F4722"/>
    <w:rsid w:val="004F4C30"/>
    <w:rsid w:val="004F6AF4"/>
    <w:rsid w:val="005007EF"/>
    <w:rsid w:val="00501E20"/>
    <w:rsid w:val="00503C96"/>
    <w:rsid w:val="005044E5"/>
    <w:rsid w:val="0050637F"/>
    <w:rsid w:val="005102E1"/>
    <w:rsid w:val="00510DDB"/>
    <w:rsid w:val="005133B8"/>
    <w:rsid w:val="00514081"/>
    <w:rsid w:val="00514E50"/>
    <w:rsid w:val="00515645"/>
    <w:rsid w:val="005166C9"/>
    <w:rsid w:val="00516C64"/>
    <w:rsid w:val="00516D67"/>
    <w:rsid w:val="0051760F"/>
    <w:rsid w:val="005176AA"/>
    <w:rsid w:val="00520C44"/>
    <w:rsid w:val="00521A89"/>
    <w:rsid w:val="00522278"/>
    <w:rsid w:val="00524F0F"/>
    <w:rsid w:val="00526288"/>
    <w:rsid w:val="00531997"/>
    <w:rsid w:val="00531B62"/>
    <w:rsid w:val="00531C37"/>
    <w:rsid w:val="00531F29"/>
    <w:rsid w:val="0053279B"/>
    <w:rsid w:val="005334AC"/>
    <w:rsid w:val="00533C7E"/>
    <w:rsid w:val="00536AFD"/>
    <w:rsid w:val="00541123"/>
    <w:rsid w:val="00541B7B"/>
    <w:rsid w:val="0054300D"/>
    <w:rsid w:val="00546E2E"/>
    <w:rsid w:val="005470C5"/>
    <w:rsid w:val="005473A8"/>
    <w:rsid w:val="00551075"/>
    <w:rsid w:val="00552049"/>
    <w:rsid w:val="0055245E"/>
    <w:rsid w:val="005531CF"/>
    <w:rsid w:val="00553923"/>
    <w:rsid w:val="00554369"/>
    <w:rsid w:val="0055459F"/>
    <w:rsid w:val="005552E6"/>
    <w:rsid w:val="005555C7"/>
    <w:rsid w:val="005578A5"/>
    <w:rsid w:val="0055795D"/>
    <w:rsid w:val="00563EEF"/>
    <w:rsid w:val="005666B3"/>
    <w:rsid w:val="00566BF6"/>
    <w:rsid w:val="00570AE1"/>
    <w:rsid w:val="005729C0"/>
    <w:rsid w:val="0057368C"/>
    <w:rsid w:val="00575CD2"/>
    <w:rsid w:val="00575DE8"/>
    <w:rsid w:val="00577093"/>
    <w:rsid w:val="0058125E"/>
    <w:rsid w:val="0058290F"/>
    <w:rsid w:val="00583900"/>
    <w:rsid w:val="00585524"/>
    <w:rsid w:val="00587B26"/>
    <w:rsid w:val="00587B84"/>
    <w:rsid w:val="0059017A"/>
    <w:rsid w:val="00590CF1"/>
    <w:rsid w:val="00592639"/>
    <w:rsid w:val="00593102"/>
    <w:rsid w:val="00593341"/>
    <w:rsid w:val="0059406B"/>
    <w:rsid w:val="005945A3"/>
    <w:rsid w:val="005949A3"/>
    <w:rsid w:val="00595123"/>
    <w:rsid w:val="00595FCE"/>
    <w:rsid w:val="00596F61"/>
    <w:rsid w:val="005972CC"/>
    <w:rsid w:val="00597E68"/>
    <w:rsid w:val="005A1286"/>
    <w:rsid w:val="005A20FB"/>
    <w:rsid w:val="005A2AEE"/>
    <w:rsid w:val="005A300B"/>
    <w:rsid w:val="005A3818"/>
    <w:rsid w:val="005A38F0"/>
    <w:rsid w:val="005A4E63"/>
    <w:rsid w:val="005A72F1"/>
    <w:rsid w:val="005A7BD0"/>
    <w:rsid w:val="005B25E0"/>
    <w:rsid w:val="005B26E9"/>
    <w:rsid w:val="005B2F62"/>
    <w:rsid w:val="005B45F5"/>
    <w:rsid w:val="005B64A8"/>
    <w:rsid w:val="005C03CE"/>
    <w:rsid w:val="005C08A2"/>
    <w:rsid w:val="005C4955"/>
    <w:rsid w:val="005C6016"/>
    <w:rsid w:val="005C7E2C"/>
    <w:rsid w:val="005D0C20"/>
    <w:rsid w:val="005D2BCA"/>
    <w:rsid w:val="005D2E46"/>
    <w:rsid w:val="005D459D"/>
    <w:rsid w:val="005D4D31"/>
    <w:rsid w:val="005D548F"/>
    <w:rsid w:val="005D7F5A"/>
    <w:rsid w:val="005E193A"/>
    <w:rsid w:val="005E1BEE"/>
    <w:rsid w:val="005E3054"/>
    <w:rsid w:val="005E3655"/>
    <w:rsid w:val="005E530E"/>
    <w:rsid w:val="005E5B8D"/>
    <w:rsid w:val="005F08E1"/>
    <w:rsid w:val="005F15AA"/>
    <w:rsid w:val="005F2F72"/>
    <w:rsid w:val="005F320C"/>
    <w:rsid w:val="005F3752"/>
    <w:rsid w:val="005F43A8"/>
    <w:rsid w:val="005F44BD"/>
    <w:rsid w:val="005F5802"/>
    <w:rsid w:val="005F5855"/>
    <w:rsid w:val="005F5D18"/>
    <w:rsid w:val="005F609A"/>
    <w:rsid w:val="00600D4A"/>
    <w:rsid w:val="0060202C"/>
    <w:rsid w:val="00603531"/>
    <w:rsid w:val="00604F5A"/>
    <w:rsid w:val="00606A83"/>
    <w:rsid w:val="00607CA7"/>
    <w:rsid w:val="00614967"/>
    <w:rsid w:val="00615063"/>
    <w:rsid w:val="0061766E"/>
    <w:rsid w:val="00622EEF"/>
    <w:rsid w:val="006266E2"/>
    <w:rsid w:val="00627F2F"/>
    <w:rsid w:val="00633444"/>
    <w:rsid w:val="006336F9"/>
    <w:rsid w:val="00633DCE"/>
    <w:rsid w:val="00634059"/>
    <w:rsid w:val="00634A3C"/>
    <w:rsid w:val="00634F7E"/>
    <w:rsid w:val="00635457"/>
    <w:rsid w:val="006375CF"/>
    <w:rsid w:val="00637607"/>
    <w:rsid w:val="006377F4"/>
    <w:rsid w:val="0064032C"/>
    <w:rsid w:val="006404FF"/>
    <w:rsid w:val="00643DD0"/>
    <w:rsid w:val="00644C4C"/>
    <w:rsid w:val="00646817"/>
    <w:rsid w:val="006474DB"/>
    <w:rsid w:val="00647544"/>
    <w:rsid w:val="00647D73"/>
    <w:rsid w:val="00650AB4"/>
    <w:rsid w:val="006516DF"/>
    <w:rsid w:val="0065318D"/>
    <w:rsid w:val="0065335A"/>
    <w:rsid w:val="00653B84"/>
    <w:rsid w:val="006543D3"/>
    <w:rsid w:val="006545B0"/>
    <w:rsid w:val="00655201"/>
    <w:rsid w:val="006564F5"/>
    <w:rsid w:val="00656B1A"/>
    <w:rsid w:val="00656FFF"/>
    <w:rsid w:val="0065718A"/>
    <w:rsid w:val="00660A9A"/>
    <w:rsid w:val="00660CB9"/>
    <w:rsid w:val="0066192A"/>
    <w:rsid w:val="00661F3A"/>
    <w:rsid w:val="006636E4"/>
    <w:rsid w:val="00664E61"/>
    <w:rsid w:val="00665054"/>
    <w:rsid w:val="006657EE"/>
    <w:rsid w:val="00665ACD"/>
    <w:rsid w:val="00666333"/>
    <w:rsid w:val="00667627"/>
    <w:rsid w:val="00671181"/>
    <w:rsid w:val="0067194F"/>
    <w:rsid w:val="006723A2"/>
    <w:rsid w:val="00672811"/>
    <w:rsid w:val="00672EA4"/>
    <w:rsid w:val="00673D06"/>
    <w:rsid w:val="00674FAE"/>
    <w:rsid w:val="00675550"/>
    <w:rsid w:val="006821EF"/>
    <w:rsid w:val="006831C1"/>
    <w:rsid w:val="006836BC"/>
    <w:rsid w:val="00683C29"/>
    <w:rsid w:val="0068458D"/>
    <w:rsid w:val="00684CB1"/>
    <w:rsid w:val="006858BD"/>
    <w:rsid w:val="006864C2"/>
    <w:rsid w:val="00687FB2"/>
    <w:rsid w:val="0069044C"/>
    <w:rsid w:val="00690707"/>
    <w:rsid w:val="00690D84"/>
    <w:rsid w:val="00690EEE"/>
    <w:rsid w:val="00690F29"/>
    <w:rsid w:val="006926A4"/>
    <w:rsid w:val="006948F1"/>
    <w:rsid w:val="00694D5B"/>
    <w:rsid w:val="00696885"/>
    <w:rsid w:val="00697133"/>
    <w:rsid w:val="0069786D"/>
    <w:rsid w:val="006A091D"/>
    <w:rsid w:val="006A2F0E"/>
    <w:rsid w:val="006A4515"/>
    <w:rsid w:val="006A5180"/>
    <w:rsid w:val="006A5247"/>
    <w:rsid w:val="006A5468"/>
    <w:rsid w:val="006B05BD"/>
    <w:rsid w:val="006B1CD7"/>
    <w:rsid w:val="006B1D1E"/>
    <w:rsid w:val="006B1D9B"/>
    <w:rsid w:val="006B29EE"/>
    <w:rsid w:val="006B2A99"/>
    <w:rsid w:val="006B2F74"/>
    <w:rsid w:val="006B38C3"/>
    <w:rsid w:val="006B3CA8"/>
    <w:rsid w:val="006B49EC"/>
    <w:rsid w:val="006B6192"/>
    <w:rsid w:val="006C1331"/>
    <w:rsid w:val="006C23A2"/>
    <w:rsid w:val="006C29A3"/>
    <w:rsid w:val="006C2E21"/>
    <w:rsid w:val="006C359F"/>
    <w:rsid w:val="006C4819"/>
    <w:rsid w:val="006C4E17"/>
    <w:rsid w:val="006C52AF"/>
    <w:rsid w:val="006C5F4A"/>
    <w:rsid w:val="006D0D5B"/>
    <w:rsid w:val="006D2CDA"/>
    <w:rsid w:val="006D39E0"/>
    <w:rsid w:val="006D449E"/>
    <w:rsid w:val="006D51D4"/>
    <w:rsid w:val="006D6A4E"/>
    <w:rsid w:val="006D6E2A"/>
    <w:rsid w:val="006E1CE9"/>
    <w:rsid w:val="006E1E5A"/>
    <w:rsid w:val="006E2448"/>
    <w:rsid w:val="006E710A"/>
    <w:rsid w:val="006F08ED"/>
    <w:rsid w:val="006F34B1"/>
    <w:rsid w:val="006F3E13"/>
    <w:rsid w:val="006F6460"/>
    <w:rsid w:val="00700A0B"/>
    <w:rsid w:val="007013EB"/>
    <w:rsid w:val="00702569"/>
    <w:rsid w:val="00702FD5"/>
    <w:rsid w:val="0070454B"/>
    <w:rsid w:val="007045A4"/>
    <w:rsid w:val="00704830"/>
    <w:rsid w:val="0070553A"/>
    <w:rsid w:val="00705928"/>
    <w:rsid w:val="00706142"/>
    <w:rsid w:val="0070669A"/>
    <w:rsid w:val="00707726"/>
    <w:rsid w:val="00707EC3"/>
    <w:rsid w:val="00710703"/>
    <w:rsid w:val="00710E87"/>
    <w:rsid w:val="007113F0"/>
    <w:rsid w:val="007131E4"/>
    <w:rsid w:val="00713B62"/>
    <w:rsid w:val="00715543"/>
    <w:rsid w:val="00715B3C"/>
    <w:rsid w:val="00715B4B"/>
    <w:rsid w:val="00715B75"/>
    <w:rsid w:val="00715E46"/>
    <w:rsid w:val="007166B7"/>
    <w:rsid w:val="00716FAC"/>
    <w:rsid w:val="00717F76"/>
    <w:rsid w:val="00721E57"/>
    <w:rsid w:val="007224A7"/>
    <w:rsid w:val="0072473F"/>
    <w:rsid w:val="00724BF3"/>
    <w:rsid w:val="00724ED9"/>
    <w:rsid w:val="00727523"/>
    <w:rsid w:val="007301EE"/>
    <w:rsid w:val="00730DB7"/>
    <w:rsid w:val="00735576"/>
    <w:rsid w:val="00741B20"/>
    <w:rsid w:val="007431E5"/>
    <w:rsid w:val="00745ECA"/>
    <w:rsid w:val="0074693B"/>
    <w:rsid w:val="00751572"/>
    <w:rsid w:val="00751811"/>
    <w:rsid w:val="00752FAE"/>
    <w:rsid w:val="00753F1E"/>
    <w:rsid w:val="007544FB"/>
    <w:rsid w:val="00755039"/>
    <w:rsid w:val="00756A9A"/>
    <w:rsid w:val="00761E43"/>
    <w:rsid w:val="0076211F"/>
    <w:rsid w:val="00762EF2"/>
    <w:rsid w:val="007631B3"/>
    <w:rsid w:val="007633D6"/>
    <w:rsid w:val="00765064"/>
    <w:rsid w:val="007669E0"/>
    <w:rsid w:val="00767099"/>
    <w:rsid w:val="00770221"/>
    <w:rsid w:val="00770457"/>
    <w:rsid w:val="00771CBB"/>
    <w:rsid w:val="00772A61"/>
    <w:rsid w:val="0077320F"/>
    <w:rsid w:val="0077367F"/>
    <w:rsid w:val="007737C2"/>
    <w:rsid w:val="007757A0"/>
    <w:rsid w:val="00775801"/>
    <w:rsid w:val="00776C5E"/>
    <w:rsid w:val="0077740D"/>
    <w:rsid w:val="007804EB"/>
    <w:rsid w:val="0078158A"/>
    <w:rsid w:val="00781742"/>
    <w:rsid w:val="0078184B"/>
    <w:rsid w:val="007820EC"/>
    <w:rsid w:val="00782335"/>
    <w:rsid w:val="00782BEF"/>
    <w:rsid w:val="0078346D"/>
    <w:rsid w:val="00783E27"/>
    <w:rsid w:val="007860AA"/>
    <w:rsid w:val="007866AF"/>
    <w:rsid w:val="007873B4"/>
    <w:rsid w:val="00787569"/>
    <w:rsid w:val="00787CBA"/>
    <w:rsid w:val="0079198D"/>
    <w:rsid w:val="00793CD8"/>
    <w:rsid w:val="007942F6"/>
    <w:rsid w:val="00794C90"/>
    <w:rsid w:val="007957A9"/>
    <w:rsid w:val="007959A6"/>
    <w:rsid w:val="0079628B"/>
    <w:rsid w:val="007964BC"/>
    <w:rsid w:val="007968C5"/>
    <w:rsid w:val="0079767D"/>
    <w:rsid w:val="00797C31"/>
    <w:rsid w:val="007A0D72"/>
    <w:rsid w:val="007A20C5"/>
    <w:rsid w:val="007A2541"/>
    <w:rsid w:val="007A7498"/>
    <w:rsid w:val="007B019F"/>
    <w:rsid w:val="007B0282"/>
    <w:rsid w:val="007B3406"/>
    <w:rsid w:val="007B389A"/>
    <w:rsid w:val="007B38CA"/>
    <w:rsid w:val="007B466A"/>
    <w:rsid w:val="007B7028"/>
    <w:rsid w:val="007C0E3C"/>
    <w:rsid w:val="007C47AA"/>
    <w:rsid w:val="007C4A49"/>
    <w:rsid w:val="007C63CD"/>
    <w:rsid w:val="007C6F82"/>
    <w:rsid w:val="007D05B4"/>
    <w:rsid w:val="007D1D2F"/>
    <w:rsid w:val="007D3E70"/>
    <w:rsid w:val="007D420D"/>
    <w:rsid w:val="007D46E0"/>
    <w:rsid w:val="007D6A73"/>
    <w:rsid w:val="007D7CF5"/>
    <w:rsid w:val="007D7F0D"/>
    <w:rsid w:val="007E0AEE"/>
    <w:rsid w:val="007E10DD"/>
    <w:rsid w:val="007E133B"/>
    <w:rsid w:val="007E2028"/>
    <w:rsid w:val="007E5136"/>
    <w:rsid w:val="007E5CE2"/>
    <w:rsid w:val="007E7173"/>
    <w:rsid w:val="007F1063"/>
    <w:rsid w:val="007F1CD4"/>
    <w:rsid w:val="007F33A5"/>
    <w:rsid w:val="007F3922"/>
    <w:rsid w:val="007F3E68"/>
    <w:rsid w:val="007F5071"/>
    <w:rsid w:val="007F559B"/>
    <w:rsid w:val="007F6EAE"/>
    <w:rsid w:val="007F7332"/>
    <w:rsid w:val="007F7518"/>
    <w:rsid w:val="007F7B93"/>
    <w:rsid w:val="007F7D6C"/>
    <w:rsid w:val="008005D2"/>
    <w:rsid w:val="0080165D"/>
    <w:rsid w:val="00801FFF"/>
    <w:rsid w:val="008037B1"/>
    <w:rsid w:val="0080403F"/>
    <w:rsid w:val="00804CF3"/>
    <w:rsid w:val="00804DBB"/>
    <w:rsid w:val="008064E0"/>
    <w:rsid w:val="008069DF"/>
    <w:rsid w:val="0080703A"/>
    <w:rsid w:val="00807FE1"/>
    <w:rsid w:val="0081299D"/>
    <w:rsid w:val="00812EF1"/>
    <w:rsid w:val="00813108"/>
    <w:rsid w:val="00813175"/>
    <w:rsid w:val="008148E3"/>
    <w:rsid w:val="0081657C"/>
    <w:rsid w:val="00821E79"/>
    <w:rsid w:val="00822289"/>
    <w:rsid w:val="0082455E"/>
    <w:rsid w:val="00825200"/>
    <w:rsid w:val="00825A9C"/>
    <w:rsid w:val="00826001"/>
    <w:rsid w:val="00830598"/>
    <w:rsid w:val="00830D48"/>
    <w:rsid w:val="00830DF0"/>
    <w:rsid w:val="008314CB"/>
    <w:rsid w:val="00831D31"/>
    <w:rsid w:val="00833237"/>
    <w:rsid w:val="008332EB"/>
    <w:rsid w:val="008338F8"/>
    <w:rsid w:val="008349F5"/>
    <w:rsid w:val="00835C58"/>
    <w:rsid w:val="00835E84"/>
    <w:rsid w:val="00837C9E"/>
    <w:rsid w:val="00841290"/>
    <w:rsid w:val="00841A53"/>
    <w:rsid w:val="00843E14"/>
    <w:rsid w:val="00844E73"/>
    <w:rsid w:val="008450D0"/>
    <w:rsid w:val="0084541F"/>
    <w:rsid w:val="00845F98"/>
    <w:rsid w:val="00846387"/>
    <w:rsid w:val="00851703"/>
    <w:rsid w:val="00851B36"/>
    <w:rsid w:val="00853154"/>
    <w:rsid w:val="00854976"/>
    <w:rsid w:val="00855860"/>
    <w:rsid w:val="00855E19"/>
    <w:rsid w:val="00856E16"/>
    <w:rsid w:val="0086086D"/>
    <w:rsid w:val="00862111"/>
    <w:rsid w:val="008644AC"/>
    <w:rsid w:val="00866EAC"/>
    <w:rsid w:val="00870E6C"/>
    <w:rsid w:val="00872555"/>
    <w:rsid w:val="0087317B"/>
    <w:rsid w:val="0087317E"/>
    <w:rsid w:val="00875696"/>
    <w:rsid w:val="008757FE"/>
    <w:rsid w:val="00880692"/>
    <w:rsid w:val="00881B85"/>
    <w:rsid w:val="00882CFB"/>
    <w:rsid w:val="00883291"/>
    <w:rsid w:val="00883450"/>
    <w:rsid w:val="008855ED"/>
    <w:rsid w:val="008865B2"/>
    <w:rsid w:val="00886C71"/>
    <w:rsid w:val="00887F4C"/>
    <w:rsid w:val="008906A7"/>
    <w:rsid w:val="00894B5B"/>
    <w:rsid w:val="008957B2"/>
    <w:rsid w:val="00896213"/>
    <w:rsid w:val="00896C7E"/>
    <w:rsid w:val="00897557"/>
    <w:rsid w:val="008A1190"/>
    <w:rsid w:val="008A389E"/>
    <w:rsid w:val="008A40CC"/>
    <w:rsid w:val="008A4F7C"/>
    <w:rsid w:val="008A5D02"/>
    <w:rsid w:val="008A76AC"/>
    <w:rsid w:val="008B1803"/>
    <w:rsid w:val="008B39DB"/>
    <w:rsid w:val="008B4146"/>
    <w:rsid w:val="008B4456"/>
    <w:rsid w:val="008B4883"/>
    <w:rsid w:val="008B66B6"/>
    <w:rsid w:val="008C0740"/>
    <w:rsid w:val="008C0C61"/>
    <w:rsid w:val="008C2155"/>
    <w:rsid w:val="008C29C7"/>
    <w:rsid w:val="008C2E82"/>
    <w:rsid w:val="008C316C"/>
    <w:rsid w:val="008C367A"/>
    <w:rsid w:val="008C4A85"/>
    <w:rsid w:val="008C578D"/>
    <w:rsid w:val="008C660F"/>
    <w:rsid w:val="008D028D"/>
    <w:rsid w:val="008D1C86"/>
    <w:rsid w:val="008D245F"/>
    <w:rsid w:val="008D3897"/>
    <w:rsid w:val="008D5122"/>
    <w:rsid w:val="008D53F7"/>
    <w:rsid w:val="008D5593"/>
    <w:rsid w:val="008D5AA2"/>
    <w:rsid w:val="008D74B9"/>
    <w:rsid w:val="008E0E56"/>
    <w:rsid w:val="008E0FE5"/>
    <w:rsid w:val="008E3EB5"/>
    <w:rsid w:val="008E4730"/>
    <w:rsid w:val="008E530B"/>
    <w:rsid w:val="008E5422"/>
    <w:rsid w:val="008F2812"/>
    <w:rsid w:val="008F5B84"/>
    <w:rsid w:val="008F5F38"/>
    <w:rsid w:val="008F69D6"/>
    <w:rsid w:val="008F77C5"/>
    <w:rsid w:val="008F785B"/>
    <w:rsid w:val="00900F96"/>
    <w:rsid w:val="00901E63"/>
    <w:rsid w:val="0090716E"/>
    <w:rsid w:val="00911313"/>
    <w:rsid w:val="00911464"/>
    <w:rsid w:val="00911CCF"/>
    <w:rsid w:val="00916298"/>
    <w:rsid w:val="00916364"/>
    <w:rsid w:val="00916A20"/>
    <w:rsid w:val="00917BD4"/>
    <w:rsid w:val="009220BA"/>
    <w:rsid w:val="00924482"/>
    <w:rsid w:val="009251F1"/>
    <w:rsid w:val="00925A00"/>
    <w:rsid w:val="009276CB"/>
    <w:rsid w:val="00930C80"/>
    <w:rsid w:val="0093180F"/>
    <w:rsid w:val="00932E7E"/>
    <w:rsid w:val="009330D2"/>
    <w:rsid w:val="00933E8B"/>
    <w:rsid w:val="009340FB"/>
    <w:rsid w:val="00934553"/>
    <w:rsid w:val="00935770"/>
    <w:rsid w:val="00936AB9"/>
    <w:rsid w:val="0093706F"/>
    <w:rsid w:val="00937ADA"/>
    <w:rsid w:val="00937E04"/>
    <w:rsid w:val="00940B88"/>
    <w:rsid w:val="00940C33"/>
    <w:rsid w:val="00941D83"/>
    <w:rsid w:val="00943B03"/>
    <w:rsid w:val="00945B65"/>
    <w:rsid w:val="009463CB"/>
    <w:rsid w:val="00946C30"/>
    <w:rsid w:val="00947134"/>
    <w:rsid w:val="009477B3"/>
    <w:rsid w:val="00950FE6"/>
    <w:rsid w:val="00951F3C"/>
    <w:rsid w:val="00953762"/>
    <w:rsid w:val="00955FCA"/>
    <w:rsid w:val="00956395"/>
    <w:rsid w:val="00960706"/>
    <w:rsid w:val="0096219F"/>
    <w:rsid w:val="00962241"/>
    <w:rsid w:val="00962A2F"/>
    <w:rsid w:val="00963084"/>
    <w:rsid w:val="009634F0"/>
    <w:rsid w:val="00963503"/>
    <w:rsid w:val="00964778"/>
    <w:rsid w:val="0096603A"/>
    <w:rsid w:val="00967B95"/>
    <w:rsid w:val="009704DD"/>
    <w:rsid w:val="00970DBC"/>
    <w:rsid w:val="00971F0A"/>
    <w:rsid w:val="00972486"/>
    <w:rsid w:val="0097298F"/>
    <w:rsid w:val="00973139"/>
    <w:rsid w:val="00973A5C"/>
    <w:rsid w:val="00973AA9"/>
    <w:rsid w:val="0097783E"/>
    <w:rsid w:val="009823AD"/>
    <w:rsid w:val="0098366A"/>
    <w:rsid w:val="009838DC"/>
    <w:rsid w:val="009862D3"/>
    <w:rsid w:val="00986A92"/>
    <w:rsid w:val="00986D50"/>
    <w:rsid w:val="00990E13"/>
    <w:rsid w:val="009910D4"/>
    <w:rsid w:val="009918B0"/>
    <w:rsid w:val="009925E9"/>
    <w:rsid w:val="0099290A"/>
    <w:rsid w:val="00993CC4"/>
    <w:rsid w:val="00994ACC"/>
    <w:rsid w:val="00995DD4"/>
    <w:rsid w:val="0099746D"/>
    <w:rsid w:val="009A076E"/>
    <w:rsid w:val="009A3BED"/>
    <w:rsid w:val="009A5071"/>
    <w:rsid w:val="009A6434"/>
    <w:rsid w:val="009A6EBF"/>
    <w:rsid w:val="009A72D3"/>
    <w:rsid w:val="009A7D04"/>
    <w:rsid w:val="009B1A3D"/>
    <w:rsid w:val="009B1B38"/>
    <w:rsid w:val="009B3627"/>
    <w:rsid w:val="009B3736"/>
    <w:rsid w:val="009B4476"/>
    <w:rsid w:val="009B7167"/>
    <w:rsid w:val="009C069A"/>
    <w:rsid w:val="009C07F2"/>
    <w:rsid w:val="009C4D0E"/>
    <w:rsid w:val="009C5D23"/>
    <w:rsid w:val="009C5E86"/>
    <w:rsid w:val="009C617C"/>
    <w:rsid w:val="009C664A"/>
    <w:rsid w:val="009C7EC5"/>
    <w:rsid w:val="009D1193"/>
    <w:rsid w:val="009D1393"/>
    <w:rsid w:val="009D2199"/>
    <w:rsid w:val="009D23E3"/>
    <w:rsid w:val="009D2778"/>
    <w:rsid w:val="009D37BD"/>
    <w:rsid w:val="009D39E0"/>
    <w:rsid w:val="009D3F52"/>
    <w:rsid w:val="009D53CA"/>
    <w:rsid w:val="009D60A4"/>
    <w:rsid w:val="009E02E7"/>
    <w:rsid w:val="009E239E"/>
    <w:rsid w:val="009E246A"/>
    <w:rsid w:val="009E269D"/>
    <w:rsid w:val="009E3E46"/>
    <w:rsid w:val="009E4CF4"/>
    <w:rsid w:val="009E51C8"/>
    <w:rsid w:val="009E5EEC"/>
    <w:rsid w:val="009F18C8"/>
    <w:rsid w:val="009F1953"/>
    <w:rsid w:val="009F2147"/>
    <w:rsid w:val="009F2DDD"/>
    <w:rsid w:val="009F3605"/>
    <w:rsid w:val="009F3CED"/>
    <w:rsid w:val="009F479D"/>
    <w:rsid w:val="009F531E"/>
    <w:rsid w:val="009F5AE4"/>
    <w:rsid w:val="009F6B3D"/>
    <w:rsid w:val="00A014CD"/>
    <w:rsid w:val="00A019E4"/>
    <w:rsid w:val="00A027FD"/>
    <w:rsid w:val="00A0283D"/>
    <w:rsid w:val="00A04E30"/>
    <w:rsid w:val="00A05579"/>
    <w:rsid w:val="00A05B0F"/>
    <w:rsid w:val="00A05DF5"/>
    <w:rsid w:val="00A07853"/>
    <w:rsid w:val="00A10A19"/>
    <w:rsid w:val="00A10C84"/>
    <w:rsid w:val="00A10C95"/>
    <w:rsid w:val="00A111C4"/>
    <w:rsid w:val="00A118A5"/>
    <w:rsid w:val="00A1226F"/>
    <w:rsid w:val="00A14023"/>
    <w:rsid w:val="00A17CDE"/>
    <w:rsid w:val="00A17E6A"/>
    <w:rsid w:val="00A220AA"/>
    <w:rsid w:val="00A2249F"/>
    <w:rsid w:val="00A248DE"/>
    <w:rsid w:val="00A25287"/>
    <w:rsid w:val="00A25EFE"/>
    <w:rsid w:val="00A2636C"/>
    <w:rsid w:val="00A266F1"/>
    <w:rsid w:val="00A31462"/>
    <w:rsid w:val="00A31760"/>
    <w:rsid w:val="00A33594"/>
    <w:rsid w:val="00A33FAF"/>
    <w:rsid w:val="00A340BC"/>
    <w:rsid w:val="00A35180"/>
    <w:rsid w:val="00A35580"/>
    <w:rsid w:val="00A35999"/>
    <w:rsid w:val="00A368C1"/>
    <w:rsid w:val="00A37630"/>
    <w:rsid w:val="00A41136"/>
    <w:rsid w:val="00A411B0"/>
    <w:rsid w:val="00A41CA9"/>
    <w:rsid w:val="00A43130"/>
    <w:rsid w:val="00A443D3"/>
    <w:rsid w:val="00A4468E"/>
    <w:rsid w:val="00A4511C"/>
    <w:rsid w:val="00A4534B"/>
    <w:rsid w:val="00A45742"/>
    <w:rsid w:val="00A46862"/>
    <w:rsid w:val="00A468F9"/>
    <w:rsid w:val="00A52C88"/>
    <w:rsid w:val="00A53238"/>
    <w:rsid w:val="00A5378A"/>
    <w:rsid w:val="00A537BE"/>
    <w:rsid w:val="00A538B0"/>
    <w:rsid w:val="00A56820"/>
    <w:rsid w:val="00A56D1D"/>
    <w:rsid w:val="00A572E1"/>
    <w:rsid w:val="00A605D9"/>
    <w:rsid w:val="00A60D13"/>
    <w:rsid w:val="00A6240E"/>
    <w:rsid w:val="00A628BB"/>
    <w:rsid w:val="00A6390F"/>
    <w:rsid w:val="00A63CDF"/>
    <w:rsid w:val="00A6409E"/>
    <w:rsid w:val="00A64364"/>
    <w:rsid w:val="00A65E30"/>
    <w:rsid w:val="00A66227"/>
    <w:rsid w:val="00A66273"/>
    <w:rsid w:val="00A70232"/>
    <w:rsid w:val="00A7033B"/>
    <w:rsid w:val="00A71D23"/>
    <w:rsid w:val="00A72815"/>
    <w:rsid w:val="00A73C79"/>
    <w:rsid w:val="00A7492F"/>
    <w:rsid w:val="00A75DA0"/>
    <w:rsid w:val="00A8029E"/>
    <w:rsid w:val="00A80BD5"/>
    <w:rsid w:val="00A82291"/>
    <w:rsid w:val="00A82809"/>
    <w:rsid w:val="00A8300F"/>
    <w:rsid w:val="00A855E0"/>
    <w:rsid w:val="00A92370"/>
    <w:rsid w:val="00A92615"/>
    <w:rsid w:val="00A928E0"/>
    <w:rsid w:val="00A941CD"/>
    <w:rsid w:val="00A9493B"/>
    <w:rsid w:val="00A956FD"/>
    <w:rsid w:val="00A9613A"/>
    <w:rsid w:val="00A9708A"/>
    <w:rsid w:val="00A9716F"/>
    <w:rsid w:val="00AA0B90"/>
    <w:rsid w:val="00AA0E37"/>
    <w:rsid w:val="00AA0ED5"/>
    <w:rsid w:val="00AA106B"/>
    <w:rsid w:val="00AA1284"/>
    <w:rsid w:val="00AA2F24"/>
    <w:rsid w:val="00AA4578"/>
    <w:rsid w:val="00AA4914"/>
    <w:rsid w:val="00AA7216"/>
    <w:rsid w:val="00AA7339"/>
    <w:rsid w:val="00AA7A18"/>
    <w:rsid w:val="00AB0F26"/>
    <w:rsid w:val="00AB0F81"/>
    <w:rsid w:val="00AB554A"/>
    <w:rsid w:val="00AB6020"/>
    <w:rsid w:val="00AB688B"/>
    <w:rsid w:val="00AB6DD4"/>
    <w:rsid w:val="00AC2322"/>
    <w:rsid w:val="00AC25DA"/>
    <w:rsid w:val="00AC33A5"/>
    <w:rsid w:val="00AC3CD1"/>
    <w:rsid w:val="00AC52E2"/>
    <w:rsid w:val="00AC74CC"/>
    <w:rsid w:val="00AC7586"/>
    <w:rsid w:val="00AD15EE"/>
    <w:rsid w:val="00AD1912"/>
    <w:rsid w:val="00AD1E7F"/>
    <w:rsid w:val="00AD5BDD"/>
    <w:rsid w:val="00AD5F73"/>
    <w:rsid w:val="00AD6121"/>
    <w:rsid w:val="00AD6A7D"/>
    <w:rsid w:val="00AD78B4"/>
    <w:rsid w:val="00AD7C42"/>
    <w:rsid w:val="00AD7FB8"/>
    <w:rsid w:val="00AE119D"/>
    <w:rsid w:val="00AE14BC"/>
    <w:rsid w:val="00AE47ED"/>
    <w:rsid w:val="00AE4A2C"/>
    <w:rsid w:val="00AE557C"/>
    <w:rsid w:val="00AE590D"/>
    <w:rsid w:val="00AE5D3A"/>
    <w:rsid w:val="00AE660C"/>
    <w:rsid w:val="00AE686D"/>
    <w:rsid w:val="00AE7EE0"/>
    <w:rsid w:val="00AF1F8C"/>
    <w:rsid w:val="00AF2897"/>
    <w:rsid w:val="00AF3147"/>
    <w:rsid w:val="00AF3926"/>
    <w:rsid w:val="00AF3C33"/>
    <w:rsid w:val="00AF4CCC"/>
    <w:rsid w:val="00AF512E"/>
    <w:rsid w:val="00AF52F3"/>
    <w:rsid w:val="00AF5C54"/>
    <w:rsid w:val="00AF5CED"/>
    <w:rsid w:val="00AF5E7B"/>
    <w:rsid w:val="00AF5FD5"/>
    <w:rsid w:val="00AF6090"/>
    <w:rsid w:val="00AF796B"/>
    <w:rsid w:val="00AF7A7B"/>
    <w:rsid w:val="00B01CFE"/>
    <w:rsid w:val="00B02973"/>
    <w:rsid w:val="00B03D39"/>
    <w:rsid w:val="00B04310"/>
    <w:rsid w:val="00B04632"/>
    <w:rsid w:val="00B0505E"/>
    <w:rsid w:val="00B0522F"/>
    <w:rsid w:val="00B053D2"/>
    <w:rsid w:val="00B075C6"/>
    <w:rsid w:val="00B10F27"/>
    <w:rsid w:val="00B11462"/>
    <w:rsid w:val="00B145A7"/>
    <w:rsid w:val="00B15E05"/>
    <w:rsid w:val="00B160AF"/>
    <w:rsid w:val="00B210D1"/>
    <w:rsid w:val="00B22333"/>
    <w:rsid w:val="00B22980"/>
    <w:rsid w:val="00B23011"/>
    <w:rsid w:val="00B239C9"/>
    <w:rsid w:val="00B23B50"/>
    <w:rsid w:val="00B2728D"/>
    <w:rsid w:val="00B27396"/>
    <w:rsid w:val="00B27EE8"/>
    <w:rsid w:val="00B3079D"/>
    <w:rsid w:val="00B34CAF"/>
    <w:rsid w:val="00B35F90"/>
    <w:rsid w:val="00B3701F"/>
    <w:rsid w:val="00B37539"/>
    <w:rsid w:val="00B4212A"/>
    <w:rsid w:val="00B423A2"/>
    <w:rsid w:val="00B43AE6"/>
    <w:rsid w:val="00B44874"/>
    <w:rsid w:val="00B45826"/>
    <w:rsid w:val="00B45D67"/>
    <w:rsid w:val="00B47748"/>
    <w:rsid w:val="00B500CD"/>
    <w:rsid w:val="00B50331"/>
    <w:rsid w:val="00B51765"/>
    <w:rsid w:val="00B52B2B"/>
    <w:rsid w:val="00B5500C"/>
    <w:rsid w:val="00B5544D"/>
    <w:rsid w:val="00B56789"/>
    <w:rsid w:val="00B5765E"/>
    <w:rsid w:val="00B5774E"/>
    <w:rsid w:val="00B62E57"/>
    <w:rsid w:val="00B63EB7"/>
    <w:rsid w:val="00B64D85"/>
    <w:rsid w:val="00B64E0E"/>
    <w:rsid w:val="00B6579B"/>
    <w:rsid w:val="00B66E31"/>
    <w:rsid w:val="00B67BD6"/>
    <w:rsid w:val="00B71C7D"/>
    <w:rsid w:val="00B7273B"/>
    <w:rsid w:val="00B75595"/>
    <w:rsid w:val="00B802D5"/>
    <w:rsid w:val="00B812EC"/>
    <w:rsid w:val="00B83CC9"/>
    <w:rsid w:val="00B84EC6"/>
    <w:rsid w:val="00B9015A"/>
    <w:rsid w:val="00B91727"/>
    <w:rsid w:val="00B91D9D"/>
    <w:rsid w:val="00B92967"/>
    <w:rsid w:val="00B93D28"/>
    <w:rsid w:val="00B95F0E"/>
    <w:rsid w:val="00B9677A"/>
    <w:rsid w:val="00B97459"/>
    <w:rsid w:val="00BA032B"/>
    <w:rsid w:val="00BA04DD"/>
    <w:rsid w:val="00BA0AF0"/>
    <w:rsid w:val="00BA0C88"/>
    <w:rsid w:val="00BA1722"/>
    <w:rsid w:val="00BA1964"/>
    <w:rsid w:val="00BA2BF5"/>
    <w:rsid w:val="00BA2C06"/>
    <w:rsid w:val="00BA306C"/>
    <w:rsid w:val="00BA39C6"/>
    <w:rsid w:val="00BA6133"/>
    <w:rsid w:val="00BB185F"/>
    <w:rsid w:val="00BB1FCC"/>
    <w:rsid w:val="00BB2DC9"/>
    <w:rsid w:val="00BB54FC"/>
    <w:rsid w:val="00BB56DA"/>
    <w:rsid w:val="00BB7309"/>
    <w:rsid w:val="00BC035B"/>
    <w:rsid w:val="00BC33AC"/>
    <w:rsid w:val="00BC4563"/>
    <w:rsid w:val="00BC45BA"/>
    <w:rsid w:val="00BC4922"/>
    <w:rsid w:val="00BC4973"/>
    <w:rsid w:val="00BC4BF2"/>
    <w:rsid w:val="00BC5846"/>
    <w:rsid w:val="00BD0292"/>
    <w:rsid w:val="00BD1574"/>
    <w:rsid w:val="00BD1FF8"/>
    <w:rsid w:val="00BD58ED"/>
    <w:rsid w:val="00BD5A5E"/>
    <w:rsid w:val="00BE1E0C"/>
    <w:rsid w:val="00BE2327"/>
    <w:rsid w:val="00BE3A88"/>
    <w:rsid w:val="00BE6ADA"/>
    <w:rsid w:val="00BE7CFE"/>
    <w:rsid w:val="00BF0AFC"/>
    <w:rsid w:val="00BF0C51"/>
    <w:rsid w:val="00BF1AE3"/>
    <w:rsid w:val="00BF20C1"/>
    <w:rsid w:val="00BF280E"/>
    <w:rsid w:val="00BF3283"/>
    <w:rsid w:val="00BF4109"/>
    <w:rsid w:val="00BF46B6"/>
    <w:rsid w:val="00BF58F8"/>
    <w:rsid w:val="00BF678C"/>
    <w:rsid w:val="00BF71B6"/>
    <w:rsid w:val="00BF7972"/>
    <w:rsid w:val="00C00EA7"/>
    <w:rsid w:val="00C01A04"/>
    <w:rsid w:val="00C0354E"/>
    <w:rsid w:val="00C06D9A"/>
    <w:rsid w:val="00C07470"/>
    <w:rsid w:val="00C077C5"/>
    <w:rsid w:val="00C11611"/>
    <w:rsid w:val="00C12045"/>
    <w:rsid w:val="00C12F70"/>
    <w:rsid w:val="00C1304A"/>
    <w:rsid w:val="00C1328F"/>
    <w:rsid w:val="00C14B4D"/>
    <w:rsid w:val="00C15288"/>
    <w:rsid w:val="00C1565C"/>
    <w:rsid w:val="00C159BA"/>
    <w:rsid w:val="00C15EB3"/>
    <w:rsid w:val="00C160B0"/>
    <w:rsid w:val="00C16252"/>
    <w:rsid w:val="00C16F47"/>
    <w:rsid w:val="00C24D19"/>
    <w:rsid w:val="00C2531B"/>
    <w:rsid w:val="00C25CAE"/>
    <w:rsid w:val="00C2607F"/>
    <w:rsid w:val="00C277AE"/>
    <w:rsid w:val="00C30655"/>
    <w:rsid w:val="00C30A03"/>
    <w:rsid w:val="00C30E93"/>
    <w:rsid w:val="00C31196"/>
    <w:rsid w:val="00C31A38"/>
    <w:rsid w:val="00C3348C"/>
    <w:rsid w:val="00C346C5"/>
    <w:rsid w:val="00C348EC"/>
    <w:rsid w:val="00C34A96"/>
    <w:rsid w:val="00C34D2C"/>
    <w:rsid w:val="00C35CA4"/>
    <w:rsid w:val="00C35E05"/>
    <w:rsid w:val="00C35FA8"/>
    <w:rsid w:val="00C37252"/>
    <w:rsid w:val="00C37DEF"/>
    <w:rsid w:val="00C4031F"/>
    <w:rsid w:val="00C40EBA"/>
    <w:rsid w:val="00C43FE8"/>
    <w:rsid w:val="00C46244"/>
    <w:rsid w:val="00C464DD"/>
    <w:rsid w:val="00C53BBD"/>
    <w:rsid w:val="00C606CE"/>
    <w:rsid w:val="00C60ADA"/>
    <w:rsid w:val="00C60FB0"/>
    <w:rsid w:val="00C628AA"/>
    <w:rsid w:val="00C6331F"/>
    <w:rsid w:val="00C64381"/>
    <w:rsid w:val="00C64564"/>
    <w:rsid w:val="00C67944"/>
    <w:rsid w:val="00C70ADD"/>
    <w:rsid w:val="00C70B89"/>
    <w:rsid w:val="00C70E61"/>
    <w:rsid w:val="00C7163E"/>
    <w:rsid w:val="00C74C89"/>
    <w:rsid w:val="00C75287"/>
    <w:rsid w:val="00C771CD"/>
    <w:rsid w:val="00C7738F"/>
    <w:rsid w:val="00C77664"/>
    <w:rsid w:val="00C77991"/>
    <w:rsid w:val="00C77AA6"/>
    <w:rsid w:val="00C82A70"/>
    <w:rsid w:val="00C847E2"/>
    <w:rsid w:val="00C851A2"/>
    <w:rsid w:val="00C86C3C"/>
    <w:rsid w:val="00C87C38"/>
    <w:rsid w:val="00C933FF"/>
    <w:rsid w:val="00C939C4"/>
    <w:rsid w:val="00C94E9A"/>
    <w:rsid w:val="00C95650"/>
    <w:rsid w:val="00C9777B"/>
    <w:rsid w:val="00CA024C"/>
    <w:rsid w:val="00CA2736"/>
    <w:rsid w:val="00CA3219"/>
    <w:rsid w:val="00CA5DF8"/>
    <w:rsid w:val="00CB03A9"/>
    <w:rsid w:val="00CB077D"/>
    <w:rsid w:val="00CB0823"/>
    <w:rsid w:val="00CB0ECF"/>
    <w:rsid w:val="00CB1524"/>
    <w:rsid w:val="00CB43A9"/>
    <w:rsid w:val="00CB4DBA"/>
    <w:rsid w:val="00CB58B6"/>
    <w:rsid w:val="00CB6530"/>
    <w:rsid w:val="00CB6BA5"/>
    <w:rsid w:val="00CB77DF"/>
    <w:rsid w:val="00CC0DB2"/>
    <w:rsid w:val="00CC1E93"/>
    <w:rsid w:val="00CC27F1"/>
    <w:rsid w:val="00CC521A"/>
    <w:rsid w:val="00CC6679"/>
    <w:rsid w:val="00CD1613"/>
    <w:rsid w:val="00CD1AD3"/>
    <w:rsid w:val="00CD1B57"/>
    <w:rsid w:val="00CD3651"/>
    <w:rsid w:val="00CD3FAF"/>
    <w:rsid w:val="00CD43E0"/>
    <w:rsid w:val="00CD4485"/>
    <w:rsid w:val="00CD5273"/>
    <w:rsid w:val="00CD5C03"/>
    <w:rsid w:val="00CD659C"/>
    <w:rsid w:val="00CD7721"/>
    <w:rsid w:val="00CE2C00"/>
    <w:rsid w:val="00CE309C"/>
    <w:rsid w:val="00CE4C22"/>
    <w:rsid w:val="00CE782E"/>
    <w:rsid w:val="00CE7BA5"/>
    <w:rsid w:val="00CF2ABF"/>
    <w:rsid w:val="00CF69F0"/>
    <w:rsid w:val="00CF761F"/>
    <w:rsid w:val="00CF77D0"/>
    <w:rsid w:val="00CF7A4E"/>
    <w:rsid w:val="00D012F0"/>
    <w:rsid w:val="00D028EA"/>
    <w:rsid w:val="00D034D6"/>
    <w:rsid w:val="00D05541"/>
    <w:rsid w:val="00D071F5"/>
    <w:rsid w:val="00D10D67"/>
    <w:rsid w:val="00D17DA5"/>
    <w:rsid w:val="00D214F7"/>
    <w:rsid w:val="00D22109"/>
    <w:rsid w:val="00D22CCA"/>
    <w:rsid w:val="00D22E2B"/>
    <w:rsid w:val="00D2332F"/>
    <w:rsid w:val="00D2435F"/>
    <w:rsid w:val="00D24CC6"/>
    <w:rsid w:val="00D25C60"/>
    <w:rsid w:val="00D27B31"/>
    <w:rsid w:val="00D30EB0"/>
    <w:rsid w:val="00D30F68"/>
    <w:rsid w:val="00D31968"/>
    <w:rsid w:val="00D31A8D"/>
    <w:rsid w:val="00D323A9"/>
    <w:rsid w:val="00D329DF"/>
    <w:rsid w:val="00D33DD2"/>
    <w:rsid w:val="00D3404C"/>
    <w:rsid w:val="00D346BA"/>
    <w:rsid w:val="00D36C4F"/>
    <w:rsid w:val="00D40204"/>
    <w:rsid w:val="00D40459"/>
    <w:rsid w:val="00D40E64"/>
    <w:rsid w:val="00D44249"/>
    <w:rsid w:val="00D44739"/>
    <w:rsid w:val="00D452F6"/>
    <w:rsid w:val="00D45CDE"/>
    <w:rsid w:val="00D472A7"/>
    <w:rsid w:val="00D51888"/>
    <w:rsid w:val="00D525EF"/>
    <w:rsid w:val="00D53432"/>
    <w:rsid w:val="00D5364D"/>
    <w:rsid w:val="00D537B6"/>
    <w:rsid w:val="00D548FA"/>
    <w:rsid w:val="00D5557C"/>
    <w:rsid w:val="00D60427"/>
    <w:rsid w:val="00D62605"/>
    <w:rsid w:val="00D62E36"/>
    <w:rsid w:val="00D66375"/>
    <w:rsid w:val="00D665D1"/>
    <w:rsid w:val="00D7033D"/>
    <w:rsid w:val="00D72BC7"/>
    <w:rsid w:val="00D746F5"/>
    <w:rsid w:val="00D75201"/>
    <w:rsid w:val="00D76B66"/>
    <w:rsid w:val="00D77397"/>
    <w:rsid w:val="00D77398"/>
    <w:rsid w:val="00D8038F"/>
    <w:rsid w:val="00D814A1"/>
    <w:rsid w:val="00D825D6"/>
    <w:rsid w:val="00D82BE9"/>
    <w:rsid w:val="00D84E7C"/>
    <w:rsid w:val="00D8629A"/>
    <w:rsid w:val="00D874C0"/>
    <w:rsid w:val="00D90E54"/>
    <w:rsid w:val="00D91234"/>
    <w:rsid w:val="00D936C6"/>
    <w:rsid w:val="00D93B4B"/>
    <w:rsid w:val="00D93BF5"/>
    <w:rsid w:val="00D93C5F"/>
    <w:rsid w:val="00D95CE6"/>
    <w:rsid w:val="00DA11C5"/>
    <w:rsid w:val="00DA3995"/>
    <w:rsid w:val="00DA4F9F"/>
    <w:rsid w:val="00DA5350"/>
    <w:rsid w:val="00DA6B19"/>
    <w:rsid w:val="00DA6F6B"/>
    <w:rsid w:val="00DB1854"/>
    <w:rsid w:val="00DB1FF3"/>
    <w:rsid w:val="00DB2158"/>
    <w:rsid w:val="00DB2FAB"/>
    <w:rsid w:val="00DB3E98"/>
    <w:rsid w:val="00DB6766"/>
    <w:rsid w:val="00DB69E4"/>
    <w:rsid w:val="00DB73B1"/>
    <w:rsid w:val="00DC0EEF"/>
    <w:rsid w:val="00DC14EC"/>
    <w:rsid w:val="00DC1D45"/>
    <w:rsid w:val="00DC4EF9"/>
    <w:rsid w:val="00DC52AC"/>
    <w:rsid w:val="00DC60D3"/>
    <w:rsid w:val="00DC61A7"/>
    <w:rsid w:val="00DC6CAE"/>
    <w:rsid w:val="00DC7C15"/>
    <w:rsid w:val="00DD1B93"/>
    <w:rsid w:val="00DD2C58"/>
    <w:rsid w:val="00DD2F8F"/>
    <w:rsid w:val="00DD417B"/>
    <w:rsid w:val="00DD43B8"/>
    <w:rsid w:val="00DD43D1"/>
    <w:rsid w:val="00DD5B54"/>
    <w:rsid w:val="00DD7C40"/>
    <w:rsid w:val="00DE0577"/>
    <w:rsid w:val="00DE274A"/>
    <w:rsid w:val="00DE315E"/>
    <w:rsid w:val="00DE3957"/>
    <w:rsid w:val="00DE429D"/>
    <w:rsid w:val="00DE5951"/>
    <w:rsid w:val="00DE59CE"/>
    <w:rsid w:val="00DE6933"/>
    <w:rsid w:val="00DE7A73"/>
    <w:rsid w:val="00DF145B"/>
    <w:rsid w:val="00DF23D6"/>
    <w:rsid w:val="00DF363E"/>
    <w:rsid w:val="00DF3B58"/>
    <w:rsid w:val="00DF4B20"/>
    <w:rsid w:val="00DF4C72"/>
    <w:rsid w:val="00DF67FF"/>
    <w:rsid w:val="00DF7880"/>
    <w:rsid w:val="00DF78F1"/>
    <w:rsid w:val="00DF7C86"/>
    <w:rsid w:val="00E00FEC"/>
    <w:rsid w:val="00E056B2"/>
    <w:rsid w:val="00E063E3"/>
    <w:rsid w:val="00E11FBA"/>
    <w:rsid w:val="00E12E60"/>
    <w:rsid w:val="00E12FC4"/>
    <w:rsid w:val="00E15182"/>
    <w:rsid w:val="00E151CE"/>
    <w:rsid w:val="00E15C85"/>
    <w:rsid w:val="00E16416"/>
    <w:rsid w:val="00E16719"/>
    <w:rsid w:val="00E16A8E"/>
    <w:rsid w:val="00E16D24"/>
    <w:rsid w:val="00E17098"/>
    <w:rsid w:val="00E2062A"/>
    <w:rsid w:val="00E229B5"/>
    <w:rsid w:val="00E233FD"/>
    <w:rsid w:val="00E2604E"/>
    <w:rsid w:val="00E32C29"/>
    <w:rsid w:val="00E33825"/>
    <w:rsid w:val="00E34B32"/>
    <w:rsid w:val="00E34D94"/>
    <w:rsid w:val="00E34F1D"/>
    <w:rsid w:val="00E363CF"/>
    <w:rsid w:val="00E3746B"/>
    <w:rsid w:val="00E406EC"/>
    <w:rsid w:val="00E40855"/>
    <w:rsid w:val="00E408D6"/>
    <w:rsid w:val="00E4156F"/>
    <w:rsid w:val="00E41597"/>
    <w:rsid w:val="00E4339D"/>
    <w:rsid w:val="00E448CC"/>
    <w:rsid w:val="00E44915"/>
    <w:rsid w:val="00E44BC9"/>
    <w:rsid w:val="00E45B7D"/>
    <w:rsid w:val="00E45E82"/>
    <w:rsid w:val="00E47DC4"/>
    <w:rsid w:val="00E50B69"/>
    <w:rsid w:val="00E5163A"/>
    <w:rsid w:val="00E5245A"/>
    <w:rsid w:val="00E528C7"/>
    <w:rsid w:val="00E52F63"/>
    <w:rsid w:val="00E55342"/>
    <w:rsid w:val="00E6131B"/>
    <w:rsid w:val="00E61D55"/>
    <w:rsid w:val="00E62331"/>
    <w:rsid w:val="00E640A7"/>
    <w:rsid w:val="00E66B2F"/>
    <w:rsid w:val="00E66C54"/>
    <w:rsid w:val="00E72179"/>
    <w:rsid w:val="00E7250F"/>
    <w:rsid w:val="00E72B5C"/>
    <w:rsid w:val="00E736C0"/>
    <w:rsid w:val="00E739B6"/>
    <w:rsid w:val="00E743E4"/>
    <w:rsid w:val="00E758E9"/>
    <w:rsid w:val="00E7615E"/>
    <w:rsid w:val="00E76A66"/>
    <w:rsid w:val="00E774B5"/>
    <w:rsid w:val="00E81FFF"/>
    <w:rsid w:val="00E8259E"/>
    <w:rsid w:val="00E82785"/>
    <w:rsid w:val="00E869FC"/>
    <w:rsid w:val="00E87AB5"/>
    <w:rsid w:val="00E9132F"/>
    <w:rsid w:val="00E925D2"/>
    <w:rsid w:val="00E926C9"/>
    <w:rsid w:val="00E92854"/>
    <w:rsid w:val="00E930D6"/>
    <w:rsid w:val="00E93AD3"/>
    <w:rsid w:val="00E93B9D"/>
    <w:rsid w:val="00E9526E"/>
    <w:rsid w:val="00E95D01"/>
    <w:rsid w:val="00E95E91"/>
    <w:rsid w:val="00E96416"/>
    <w:rsid w:val="00EA01BB"/>
    <w:rsid w:val="00EA0F8D"/>
    <w:rsid w:val="00EA54BF"/>
    <w:rsid w:val="00EA62B9"/>
    <w:rsid w:val="00EA6524"/>
    <w:rsid w:val="00EA73A0"/>
    <w:rsid w:val="00EB0068"/>
    <w:rsid w:val="00EB0A43"/>
    <w:rsid w:val="00EB1D07"/>
    <w:rsid w:val="00EB38F4"/>
    <w:rsid w:val="00EB39D6"/>
    <w:rsid w:val="00EB41A5"/>
    <w:rsid w:val="00EB4A2E"/>
    <w:rsid w:val="00EC0578"/>
    <w:rsid w:val="00EC70B1"/>
    <w:rsid w:val="00EC7112"/>
    <w:rsid w:val="00EC7146"/>
    <w:rsid w:val="00EC725A"/>
    <w:rsid w:val="00EC784C"/>
    <w:rsid w:val="00ED0B27"/>
    <w:rsid w:val="00ED21E1"/>
    <w:rsid w:val="00ED55A8"/>
    <w:rsid w:val="00ED663E"/>
    <w:rsid w:val="00ED6855"/>
    <w:rsid w:val="00ED6B22"/>
    <w:rsid w:val="00EE20DB"/>
    <w:rsid w:val="00EE29A4"/>
    <w:rsid w:val="00EE2A71"/>
    <w:rsid w:val="00EE3DAF"/>
    <w:rsid w:val="00EE4E40"/>
    <w:rsid w:val="00EE622C"/>
    <w:rsid w:val="00EE68E0"/>
    <w:rsid w:val="00EE76BF"/>
    <w:rsid w:val="00EE7737"/>
    <w:rsid w:val="00EF1D96"/>
    <w:rsid w:val="00EF282D"/>
    <w:rsid w:val="00EF2C32"/>
    <w:rsid w:val="00EF2D65"/>
    <w:rsid w:val="00EF4357"/>
    <w:rsid w:val="00F009A4"/>
    <w:rsid w:val="00F0206F"/>
    <w:rsid w:val="00F02E24"/>
    <w:rsid w:val="00F038AD"/>
    <w:rsid w:val="00F03E27"/>
    <w:rsid w:val="00F0403E"/>
    <w:rsid w:val="00F06379"/>
    <w:rsid w:val="00F067FB"/>
    <w:rsid w:val="00F06CAB"/>
    <w:rsid w:val="00F07A10"/>
    <w:rsid w:val="00F1161D"/>
    <w:rsid w:val="00F11B99"/>
    <w:rsid w:val="00F12BE8"/>
    <w:rsid w:val="00F12C9D"/>
    <w:rsid w:val="00F12DD2"/>
    <w:rsid w:val="00F1300F"/>
    <w:rsid w:val="00F133F7"/>
    <w:rsid w:val="00F16DD1"/>
    <w:rsid w:val="00F219F0"/>
    <w:rsid w:val="00F24D72"/>
    <w:rsid w:val="00F26648"/>
    <w:rsid w:val="00F2697A"/>
    <w:rsid w:val="00F30A57"/>
    <w:rsid w:val="00F30C52"/>
    <w:rsid w:val="00F311E1"/>
    <w:rsid w:val="00F315AC"/>
    <w:rsid w:val="00F34A96"/>
    <w:rsid w:val="00F35EBB"/>
    <w:rsid w:val="00F40965"/>
    <w:rsid w:val="00F41008"/>
    <w:rsid w:val="00F41287"/>
    <w:rsid w:val="00F4216D"/>
    <w:rsid w:val="00F42A0E"/>
    <w:rsid w:val="00F4319F"/>
    <w:rsid w:val="00F43EE9"/>
    <w:rsid w:val="00F44F91"/>
    <w:rsid w:val="00F4500A"/>
    <w:rsid w:val="00F4539F"/>
    <w:rsid w:val="00F46830"/>
    <w:rsid w:val="00F47F14"/>
    <w:rsid w:val="00F51EE8"/>
    <w:rsid w:val="00F520A0"/>
    <w:rsid w:val="00F525E1"/>
    <w:rsid w:val="00F56000"/>
    <w:rsid w:val="00F5632A"/>
    <w:rsid w:val="00F572F2"/>
    <w:rsid w:val="00F57FC6"/>
    <w:rsid w:val="00F60018"/>
    <w:rsid w:val="00F62D64"/>
    <w:rsid w:val="00F63879"/>
    <w:rsid w:val="00F64804"/>
    <w:rsid w:val="00F64927"/>
    <w:rsid w:val="00F6754C"/>
    <w:rsid w:val="00F676B4"/>
    <w:rsid w:val="00F67B42"/>
    <w:rsid w:val="00F70071"/>
    <w:rsid w:val="00F7186B"/>
    <w:rsid w:val="00F74F21"/>
    <w:rsid w:val="00F750C4"/>
    <w:rsid w:val="00F76087"/>
    <w:rsid w:val="00F77416"/>
    <w:rsid w:val="00F80748"/>
    <w:rsid w:val="00F80F42"/>
    <w:rsid w:val="00F82927"/>
    <w:rsid w:val="00F85CEE"/>
    <w:rsid w:val="00F86B48"/>
    <w:rsid w:val="00F900DE"/>
    <w:rsid w:val="00F91420"/>
    <w:rsid w:val="00F9230D"/>
    <w:rsid w:val="00F92E9D"/>
    <w:rsid w:val="00F93A0B"/>
    <w:rsid w:val="00F944DD"/>
    <w:rsid w:val="00F952E7"/>
    <w:rsid w:val="00F955A8"/>
    <w:rsid w:val="00F9609B"/>
    <w:rsid w:val="00F9768C"/>
    <w:rsid w:val="00FA08E8"/>
    <w:rsid w:val="00FA0CF7"/>
    <w:rsid w:val="00FA12A7"/>
    <w:rsid w:val="00FA1E5F"/>
    <w:rsid w:val="00FA22CC"/>
    <w:rsid w:val="00FA31D2"/>
    <w:rsid w:val="00FA39F9"/>
    <w:rsid w:val="00FA3C03"/>
    <w:rsid w:val="00FA4E67"/>
    <w:rsid w:val="00FA6CB5"/>
    <w:rsid w:val="00FB0E17"/>
    <w:rsid w:val="00FB3161"/>
    <w:rsid w:val="00FB3257"/>
    <w:rsid w:val="00FB36DC"/>
    <w:rsid w:val="00FB3C94"/>
    <w:rsid w:val="00FB5AEE"/>
    <w:rsid w:val="00FB79BD"/>
    <w:rsid w:val="00FC14FD"/>
    <w:rsid w:val="00FC1C21"/>
    <w:rsid w:val="00FD152F"/>
    <w:rsid w:val="00FD2B4F"/>
    <w:rsid w:val="00FD320A"/>
    <w:rsid w:val="00FE0574"/>
    <w:rsid w:val="00FE0C7F"/>
    <w:rsid w:val="00FE1551"/>
    <w:rsid w:val="00FE21AC"/>
    <w:rsid w:val="00FE29B2"/>
    <w:rsid w:val="00FE3746"/>
    <w:rsid w:val="00FE40D7"/>
    <w:rsid w:val="00FE5A14"/>
    <w:rsid w:val="00FE6DB1"/>
    <w:rsid w:val="00FE711D"/>
    <w:rsid w:val="00FE764D"/>
    <w:rsid w:val="00FE7E10"/>
    <w:rsid w:val="00FF1C37"/>
    <w:rsid w:val="00FF1D36"/>
    <w:rsid w:val="00FF2114"/>
    <w:rsid w:val="00FF2D78"/>
    <w:rsid w:val="00FF2F5E"/>
    <w:rsid w:val="00FF4001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A85082"/>
  <w15:chartTrackingRefBased/>
  <w15:docId w15:val="{4774AA74-5673-4C0C-AE79-92ACF0984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AFD"/>
    <w:rPr>
      <w:lang w:eastAsia="ar-SA"/>
    </w:rPr>
  </w:style>
  <w:style w:type="paragraph" w:styleId="10">
    <w:name w:val="heading 1"/>
    <w:basedOn w:val="a"/>
    <w:next w:val="a"/>
    <w:link w:val="11"/>
    <w:qFormat/>
    <w:rsid w:val="00F16DD1"/>
    <w:pPr>
      <w:keepNext/>
      <w:widowControl w:val="0"/>
      <w:tabs>
        <w:tab w:val="num" w:pos="1287"/>
      </w:tabs>
      <w:ind w:left="1287" w:hanging="360"/>
      <w:jc w:val="center"/>
      <w:outlineLvl w:val="0"/>
    </w:pPr>
    <w:rPr>
      <w:b/>
      <w:sz w:val="32"/>
      <w:lang w:val="x-none"/>
    </w:rPr>
  </w:style>
  <w:style w:type="paragraph" w:styleId="20">
    <w:name w:val="heading 2"/>
    <w:basedOn w:val="a"/>
    <w:next w:val="a"/>
    <w:link w:val="21"/>
    <w:uiPriority w:val="9"/>
    <w:qFormat/>
    <w:rsid w:val="00F16DD1"/>
    <w:pPr>
      <w:keepNext/>
      <w:tabs>
        <w:tab w:val="num" w:pos="2007"/>
      </w:tabs>
      <w:ind w:left="2007" w:hanging="360"/>
      <w:jc w:val="center"/>
      <w:outlineLvl w:val="1"/>
    </w:pPr>
    <w:rPr>
      <w:b/>
      <w:bCs/>
      <w:sz w:val="28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CC27F1"/>
    <w:pPr>
      <w:keepNext/>
      <w:outlineLvl w:val="2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B37539"/>
    <w:rPr>
      <w:rFonts w:ascii="Courier New" w:hAnsi="Courier New"/>
    </w:rPr>
  </w:style>
  <w:style w:type="paragraph" w:customStyle="1" w:styleId="ConsPlusNormal">
    <w:name w:val="ConsPlusNormal"/>
    <w:rsid w:val="00B3753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Balloon Text"/>
    <w:basedOn w:val="a"/>
    <w:link w:val="a5"/>
    <w:uiPriority w:val="99"/>
    <w:semiHidden/>
    <w:rsid w:val="004E49AC"/>
    <w:rPr>
      <w:rFonts w:ascii="Tahoma" w:hAnsi="Tahoma"/>
      <w:sz w:val="16"/>
      <w:szCs w:val="16"/>
      <w:lang w:val="x-none"/>
    </w:rPr>
  </w:style>
  <w:style w:type="paragraph" w:styleId="a6">
    <w:name w:val="header"/>
    <w:basedOn w:val="a"/>
    <w:link w:val="a7"/>
    <w:rsid w:val="00B04632"/>
    <w:pPr>
      <w:tabs>
        <w:tab w:val="center" w:pos="4677"/>
        <w:tab w:val="right" w:pos="9355"/>
      </w:tabs>
    </w:pPr>
    <w:rPr>
      <w:lang w:val="x-none"/>
    </w:rPr>
  </w:style>
  <w:style w:type="paragraph" w:styleId="a8">
    <w:name w:val="footer"/>
    <w:basedOn w:val="a"/>
    <w:link w:val="a9"/>
    <w:uiPriority w:val="99"/>
    <w:rsid w:val="00B04632"/>
    <w:pPr>
      <w:tabs>
        <w:tab w:val="center" w:pos="4677"/>
        <w:tab w:val="right" w:pos="9355"/>
      </w:tabs>
    </w:pPr>
    <w:rPr>
      <w:lang w:val="x-none"/>
    </w:rPr>
  </w:style>
  <w:style w:type="paragraph" w:styleId="aa">
    <w:name w:val="Title"/>
    <w:basedOn w:val="a"/>
    <w:link w:val="ab"/>
    <w:qFormat/>
    <w:rsid w:val="00BC4922"/>
    <w:pPr>
      <w:jc w:val="center"/>
    </w:pPr>
    <w:rPr>
      <w:sz w:val="28"/>
      <w:lang w:val="x-none" w:eastAsia="x-none"/>
    </w:rPr>
  </w:style>
  <w:style w:type="character" w:customStyle="1" w:styleId="ab">
    <w:name w:val="Название Знак"/>
    <w:link w:val="aa"/>
    <w:rsid w:val="00BC4922"/>
    <w:rPr>
      <w:sz w:val="28"/>
    </w:rPr>
  </w:style>
  <w:style w:type="table" w:styleId="ac">
    <w:name w:val="Table Grid"/>
    <w:basedOn w:val="a1"/>
    <w:uiPriority w:val="39"/>
    <w:rsid w:val="005A1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бычный (веб) Знак"/>
    <w:rsid w:val="004176F5"/>
    <w:rPr>
      <w:color w:val="000000"/>
      <w:sz w:val="24"/>
      <w:szCs w:val="24"/>
      <w:lang w:val="ru-RU" w:eastAsia="ar-SA" w:bidi="ar-SA"/>
    </w:rPr>
  </w:style>
  <w:style w:type="paragraph" w:customStyle="1" w:styleId="12">
    <w:name w:val="Текст1"/>
    <w:basedOn w:val="a"/>
    <w:rsid w:val="004176F5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3A3C84"/>
    <w:pPr>
      <w:ind w:left="720"/>
      <w:contextualSpacing/>
    </w:pPr>
  </w:style>
  <w:style w:type="paragraph" w:customStyle="1" w:styleId="Default">
    <w:name w:val="Default"/>
    <w:rsid w:val="0019762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9">
    <w:name w:val="Нижний колонтитул Знак"/>
    <w:link w:val="a8"/>
    <w:uiPriority w:val="99"/>
    <w:rsid w:val="00F42A0E"/>
    <w:rPr>
      <w:lang w:eastAsia="ar-SA"/>
    </w:rPr>
  </w:style>
  <w:style w:type="paragraph" w:styleId="af">
    <w:name w:val="Body Text Indent"/>
    <w:basedOn w:val="a"/>
    <w:link w:val="af0"/>
    <w:uiPriority w:val="99"/>
    <w:unhideWhenUsed/>
    <w:rsid w:val="00704830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0">
    <w:name w:val="Основной текст с отступом Знак"/>
    <w:link w:val="af"/>
    <w:uiPriority w:val="99"/>
    <w:rsid w:val="00704830"/>
    <w:rPr>
      <w:sz w:val="24"/>
      <w:szCs w:val="24"/>
      <w:lang w:val="x-none"/>
    </w:rPr>
  </w:style>
  <w:style w:type="paragraph" w:styleId="22">
    <w:name w:val="Body Text Indent 2"/>
    <w:basedOn w:val="a"/>
    <w:link w:val="23"/>
    <w:uiPriority w:val="99"/>
    <w:unhideWhenUsed/>
    <w:rsid w:val="00704830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rsid w:val="00704830"/>
    <w:rPr>
      <w:sz w:val="24"/>
      <w:szCs w:val="24"/>
      <w:lang w:val="x-none"/>
    </w:rPr>
  </w:style>
  <w:style w:type="paragraph" w:customStyle="1" w:styleId="13">
    <w:name w:val="Абзац списка1"/>
    <w:basedOn w:val="a"/>
    <w:rsid w:val="00D24CC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14">
    <w:name w:val="Абзац списка1"/>
    <w:basedOn w:val="a"/>
    <w:rsid w:val="00D24CC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aaieiaie7">
    <w:name w:val="caaieiaie 7"/>
    <w:basedOn w:val="a"/>
    <w:next w:val="a"/>
    <w:rsid w:val="00D24CC6"/>
    <w:pPr>
      <w:keepNext/>
      <w:suppressAutoHyphens/>
      <w:overflowPunct w:val="0"/>
      <w:autoSpaceDE w:val="0"/>
      <w:ind w:firstLine="709"/>
      <w:jc w:val="both"/>
      <w:textAlignment w:val="baseline"/>
    </w:pPr>
    <w:rPr>
      <w:b/>
      <w:sz w:val="28"/>
    </w:rPr>
  </w:style>
  <w:style w:type="character" w:customStyle="1" w:styleId="wmi-callto">
    <w:name w:val="wmi-callto"/>
    <w:rsid w:val="00634059"/>
  </w:style>
  <w:style w:type="paragraph" w:styleId="24">
    <w:name w:val="Body Text 2"/>
    <w:basedOn w:val="a"/>
    <w:link w:val="25"/>
    <w:uiPriority w:val="99"/>
    <w:unhideWhenUsed/>
    <w:rsid w:val="00634059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5">
    <w:name w:val="Основной текст 2 Знак"/>
    <w:link w:val="24"/>
    <w:uiPriority w:val="99"/>
    <w:rsid w:val="00634059"/>
    <w:rPr>
      <w:sz w:val="24"/>
      <w:szCs w:val="24"/>
      <w:lang w:val="x-none" w:eastAsia="x-none"/>
    </w:rPr>
  </w:style>
  <w:style w:type="character" w:styleId="af1">
    <w:name w:val="Hyperlink"/>
    <w:unhideWhenUsed/>
    <w:rsid w:val="002C1AF9"/>
    <w:rPr>
      <w:color w:val="0000FF"/>
      <w:u w:val="single"/>
    </w:rPr>
  </w:style>
  <w:style w:type="character" w:styleId="af2">
    <w:name w:val="Strong"/>
    <w:uiPriority w:val="22"/>
    <w:qFormat/>
    <w:rsid w:val="002B21B5"/>
    <w:rPr>
      <w:b/>
      <w:bCs/>
    </w:rPr>
  </w:style>
  <w:style w:type="character" w:customStyle="1" w:styleId="af3">
    <w:name w:val="Основной текст_"/>
    <w:link w:val="26"/>
    <w:rsid w:val="00E12E60"/>
    <w:rPr>
      <w:sz w:val="21"/>
      <w:szCs w:val="21"/>
      <w:shd w:val="clear" w:color="auto" w:fill="FFFFFF"/>
    </w:rPr>
  </w:style>
  <w:style w:type="character" w:customStyle="1" w:styleId="100">
    <w:name w:val="Основной текст (10)_"/>
    <w:link w:val="101"/>
    <w:rsid w:val="00E12E60"/>
    <w:rPr>
      <w:b/>
      <w:bCs/>
      <w:sz w:val="15"/>
      <w:szCs w:val="15"/>
      <w:shd w:val="clear" w:color="auto" w:fill="FFFFFF"/>
    </w:rPr>
  </w:style>
  <w:style w:type="paragraph" w:customStyle="1" w:styleId="26">
    <w:name w:val="Основной текст2"/>
    <w:basedOn w:val="a"/>
    <w:link w:val="af3"/>
    <w:rsid w:val="00E12E60"/>
    <w:pPr>
      <w:widowControl w:val="0"/>
      <w:shd w:val="clear" w:color="auto" w:fill="FFFFFF"/>
      <w:spacing w:before="360" w:after="360" w:line="283" w:lineRule="exact"/>
    </w:pPr>
    <w:rPr>
      <w:sz w:val="21"/>
      <w:szCs w:val="21"/>
      <w:lang w:val="x-none" w:eastAsia="x-none"/>
    </w:rPr>
  </w:style>
  <w:style w:type="paragraph" w:customStyle="1" w:styleId="101">
    <w:name w:val="Основной текст (10)"/>
    <w:basedOn w:val="a"/>
    <w:link w:val="100"/>
    <w:rsid w:val="00E12E60"/>
    <w:pPr>
      <w:widowControl w:val="0"/>
      <w:shd w:val="clear" w:color="auto" w:fill="FFFFFF"/>
      <w:spacing w:line="336" w:lineRule="exact"/>
    </w:pPr>
    <w:rPr>
      <w:b/>
      <w:bCs/>
      <w:sz w:val="15"/>
      <w:szCs w:val="15"/>
      <w:lang w:val="x-none" w:eastAsia="x-none"/>
    </w:rPr>
  </w:style>
  <w:style w:type="character" w:customStyle="1" w:styleId="110">
    <w:name w:val="Основной текст (11)_"/>
    <w:link w:val="111"/>
    <w:rsid w:val="00E12E60"/>
    <w:rPr>
      <w:rFonts w:ascii="Corbel" w:eastAsia="Corbel" w:hAnsi="Corbel" w:cs="Corbel"/>
      <w:sz w:val="15"/>
      <w:szCs w:val="15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E12E60"/>
    <w:pPr>
      <w:widowControl w:val="0"/>
      <w:shd w:val="clear" w:color="auto" w:fill="FFFFFF"/>
      <w:spacing w:after="60" w:line="0" w:lineRule="atLeast"/>
      <w:jc w:val="both"/>
    </w:pPr>
    <w:rPr>
      <w:rFonts w:ascii="Corbel" w:eastAsia="Corbel" w:hAnsi="Corbel"/>
      <w:sz w:val="15"/>
      <w:szCs w:val="15"/>
      <w:lang w:val="x-none" w:eastAsia="x-none"/>
    </w:rPr>
  </w:style>
  <w:style w:type="character" w:customStyle="1" w:styleId="120">
    <w:name w:val="Основной текст (12)_"/>
    <w:link w:val="121"/>
    <w:rsid w:val="00E12E60"/>
    <w:rPr>
      <w:sz w:val="26"/>
      <w:szCs w:val="26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E12E60"/>
    <w:pPr>
      <w:widowControl w:val="0"/>
      <w:shd w:val="clear" w:color="auto" w:fill="FFFFFF"/>
      <w:spacing w:before="60" w:after="60" w:line="0" w:lineRule="atLeast"/>
      <w:ind w:hanging="80"/>
    </w:pPr>
    <w:rPr>
      <w:sz w:val="26"/>
      <w:szCs w:val="26"/>
      <w:lang w:val="x-none" w:eastAsia="x-none"/>
    </w:rPr>
  </w:style>
  <w:style w:type="character" w:customStyle="1" w:styleId="130">
    <w:name w:val="Основной текст (13)_"/>
    <w:link w:val="131"/>
    <w:rsid w:val="00E12E60"/>
    <w:rPr>
      <w:rFonts w:ascii="Corbel" w:eastAsia="Corbel" w:hAnsi="Corbel" w:cs="Corbel"/>
      <w:sz w:val="16"/>
      <w:szCs w:val="16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E12E60"/>
    <w:pPr>
      <w:widowControl w:val="0"/>
      <w:shd w:val="clear" w:color="auto" w:fill="FFFFFF"/>
      <w:spacing w:before="60" w:after="720" w:line="0" w:lineRule="atLeast"/>
      <w:jc w:val="both"/>
    </w:pPr>
    <w:rPr>
      <w:rFonts w:ascii="Corbel" w:eastAsia="Corbel" w:hAnsi="Corbel"/>
      <w:sz w:val="16"/>
      <w:szCs w:val="16"/>
      <w:lang w:val="x-none" w:eastAsia="x-none"/>
    </w:rPr>
  </w:style>
  <w:style w:type="paragraph" w:styleId="af4">
    <w:name w:val="TOC Heading"/>
    <w:basedOn w:val="10"/>
    <w:next w:val="a"/>
    <w:uiPriority w:val="39"/>
    <w:unhideWhenUsed/>
    <w:qFormat/>
    <w:rsid w:val="007166B7"/>
    <w:pPr>
      <w:keepLines/>
      <w:widowControl/>
      <w:tabs>
        <w:tab w:val="clear" w:pos="1287"/>
      </w:tabs>
      <w:spacing w:before="240" w:line="259" w:lineRule="auto"/>
      <w:ind w:left="0" w:firstLine="0"/>
      <w:jc w:val="left"/>
      <w:outlineLvl w:val="9"/>
    </w:pPr>
    <w:rPr>
      <w:rFonts w:ascii="Calibri Light" w:hAnsi="Calibri Light"/>
      <w:b w:val="0"/>
      <w:color w:val="2E74B5"/>
      <w:szCs w:val="32"/>
      <w:lang w:eastAsia="ru-RU"/>
    </w:rPr>
  </w:style>
  <w:style w:type="paragraph" w:styleId="15">
    <w:name w:val="toc 1"/>
    <w:basedOn w:val="a"/>
    <w:next w:val="a"/>
    <w:autoRedefine/>
    <w:uiPriority w:val="39"/>
    <w:rsid w:val="003A15C2"/>
    <w:pPr>
      <w:tabs>
        <w:tab w:val="right" w:leader="dot" w:pos="9628"/>
      </w:tabs>
    </w:pPr>
  </w:style>
  <w:style w:type="numbering" w:customStyle="1" w:styleId="1">
    <w:name w:val="Стиль1"/>
    <w:uiPriority w:val="99"/>
    <w:rsid w:val="003664BE"/>
    <w:pPr>
      <w:numPr>
        <w:numId w:val="1"/>
      </w:numPr>
    </w:pPr>
  </w:style>
  <w:style w:type="numbering" w:customStyle="1" w:styleId="2">
    <w:name w:val="Стиль2"/>
    <w:uiPriority w:val="99"/>
    <w:rsid w:val="000A61D6"/>
    <w:pPr>
      <w:numPr>
        <w:numId w:val="3"/>
      </w:numPr>
    </w:pPr>
  </w:style>
  <w:style w:type="paragraph" w:styleId="27">
    <w:name w:val="toc 2"/>
    <w:basedOn w:val="a"/>
    <w:next w:val="a"/>
    <w:autoRedefine/>
    <w:uiPriority w:val="39"/>
    <w:rsid w:val="000F3279"/>
    <w:pPr>
      <w:tabs>
        <w:tab w:val="left" w:pos="426"/>
        <w:tab w:val="right" w:leader="dot" w:pos="9628"/>
      </w:tabs>
      <w:jc w:val="both"/>
    </w:pPr>
    <w:rPr>
      <w:noProof/>
      <w:sz w:val="26"/>
      <w:szCs w:val="26"/>
    </w:rPr>
  </w:style>
  <w:style w:type="character" w:customStyle="1" w:styleId="11">
    <w:name w:val="Заголовок 1 Знак"/>
    <w:link w:val="10"/>
    <w:rsid w:val="00C01A04"/>
    <w:rPr>
      <w:b/>
      <w:sz w:val="32"/>
      <w:lang w:eastAsia="ar-SA"/>
    </w:rPr>
  </w:style>
  <w:style w:type="character" w:customStyle="1" w:styleId="21">
    <w:name w:val="Заголовок 2 Знак"/>
    <w:link w:val="20"/>
    <w:uiPriority w:val="9"/>
    <w:rsid w:val="003D4DAF"/>
    <w:rPr>
      <w:b/>
      <w:bCs/>
      <w:sz w:val="28"/>
      <w:lang w:eastAsia="ar-SA"/>
    </w:rPr>
  </w:style>
  <w:style w:type="paragraph" w:styleId="af5">
    <w:name w:val="footnote text"/>
    <w:basedOn w:val="a"/>
    <w:link w:val="af6"/>
    <w:uiPriority w:val="99"/>
    <w:rsid w:val="00EE2A71"/>
    <w:rPr>
      <w:lang w:val="x-none"/>
    </w:rPr>
  </w:style>
  <w:style w:type="character" w:customStyle="1" w:styleId="af6">
    <w:name w:val="Текст сноски Знак"/>
    <w:link w:val="af5"/>
    <w:uiPriority w:val="99"/>
    <w:rsid w:val="00EE2A71"/>
    <w:rPr>
      <w:lang w:eastAsia="ar-SA"/>
    </w:rPr>
  </w:style>
  <w:style w:type="character" w:styleId="af7">
    <w:name w:val="footnote reference"/>
    <w:uiPriority w:val="99"/>
    <w:rsid w:val="00EE2A71"/>
    <w:rPr>
      <w:vertAlign w:val="superscript"/>
    </w:rPr>
  </w:style>
  <w:style w:type="paragraph" w:styleId="af8">
    <w:name w:val="endnote text"/>
    <w:basedOn w:val="a"/>
    <w:link w:val="af9"/>
    <w:rsid w:val="00C46244"/>
    <w:rPr>
      <w:lang w:val="x-none"/>
    </w:rPr>
  </w:style>
  <w:style w:type="character" w:customStyle="1" w:styleId="af9">
    <w:name w:val="Текст концевой сноски Знак"/>
    <w:link w:val="af8"/>
    <w:rsid w:val="00C46244"/>
    <w:rPr>
      <w:lang w:eastAsia="ar-SA"/>
    </w:rPr>
  </w:style>
  <w:style w:type="character" w:styleId="afa">
    <w:name w:val="endnote reference"/>
    <w:rsid w:val="00C46244"/>
    <w:rPr>
      <w:vertAlign w:val="superscript"/>
    </w:rPr>
  </w:style>
  <w:style w:type="character" w:styleId="afb">
    <w:name w:val="annotation reference"/>
    <w:rsid w:val="00967B95"/>
    <w:rPr>
      <w:sz w:val="16"/>
      <w:szCs w:val="16"/>
    </w:rPr>
  </w:style>
  <w:style w:type="paragraph" w:styleId="afc">
    <w:name w:val="annotation text"/>
    <w:basedOn w:val="a"/>
    <w:link w:val="afd"/>
    <w:uiPriority w:val="99"/>
    <w:rsid w:val="00967B95"/>
    <w:rPr>
      <w:lang w:val="x-none"/>
    </w:rPr>
  </w:style>
  <w:style w:type="character" w:customStyle="1" w:styleId="afd">
    <w:name w:val="Текст примечания Знак"/>
    <w:link w:val="afc"/>
    <w:uiPriority w:val="99"/>
    <w:rsid w:val="00967B95"/>
    <w:rPr>
      <w:lang w:eastAsia="ar-SA"/>
    </w:rPr>
  </w:style>
  <w:style w:type="paragraph" w:styleId="afe">
    <w:name w:val="annotation subject"/>
    <w:basedOn w:val="afc"/>
    <w:next w:val="afc"/>
    <w:link w:val="aff"/>
    <w:rsid w:val="00967B95"/>
    <w:rPr>
      <w:b/>
      <w:bCs/>
    </w:rPr>
  </w:style>
  <w:style w:type="character" w:customStyle="1" w:styleId="aff">
    <w:name w:val="Тема примечания Знак"/>
    <w:link w:val="afe"/>
    <w:rsid w:val="00967B95"/>
    <w:rPr>
      <w:b/>
      <w:bCs/>
      <w:lang w:eastAsia="ar-SA"/>
    </w:rPr>
  </w:style>
  <w:style w:type="paragraph" w:customStyle="1" w:styleId="16">
    <w:name w:val="Основной текст1"/>
    <w:basedOn w:val="a"/>
    <w:rsid w:val="007B7028"/>
    <w:pPr>
      <w:widowControl w:val="0"/>
      <w:spacing w:line="389" w:lineRule="auto"/>
      <w:ind w:firstLine="400"/>
    </w:pPr>
    <w:rPr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CC27F1"/>
    <w:rPr>
      <w:sz w:val="28"/>
      <w:szCs w:val="24"/>
    </w:rPr>
  </w:style>
  <w:style w:type="character" w:customStyle="1" w:styleId="28">
    <w:name w:val="Заголовок №2_"/>
    <w:link w:val="29"/>
    <w:rsid w:val="00CC27F1"/>
    <w:rPr>
      <w:b/>
      <w:bCs/>
      <w:sz w:val="28"/>
      <w:szCs w:val="28"/>
    </w:rPr>
  </w:style>
  <w:style w:type="paragraph" w:customStyle="1" w:styleId="29">
    <w:name w:val="Заголовок №2"/>
    <w:basedOn w:val="a"/>
    <w:link w:val="28"/>
    <w:rsid w:val="00CC27F1"/>
    <w:pPr>
      <w:widowControl w:val="0"/>
      <w:spacing w:after="490" w:line="360" w:lineRule="auto"/>
      <w:ind w:firstLine="170"/>
      <w:jc w:val="center"/>
      <w:outlineLvl w:val="1"/>
    </w:pPr>
    <w:rPr>
      <w:b/>
      <w:bCs/>
      <w:sz w:val="28"/>
      <w:szCs w:val="28"/>
      <w:lang w:val="x-none" w:eastAsia="x-none"/>
    </w:rPr>
  </w:style>
  <w:style w:type="character" w:customStyle="1" w:styleId="a7">
    <w:name w:val="Верхний колонтитул Знак"/>
    <w:link w:val="a6"/>
    <w:rsid w:val="00CC27F1"/>
    <w:rPr>
      <w:lang w:eastAsia="ar-SA"/>
    </w:rPr>
  </w:style>
  <w:style w:type="character" w:customStyle="1" w:styleId="a5">
    <w:name w:val="Текст выноски Знак"/>
    <w:link w:val="a4"/>
    <w:uiPriority w:val="99"/>
    <w:semiHidden/>
    <w:rsid w:val="00CC27F1"/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CC27F1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CC27F1"/>
    <w:pPr>
      <w:widowControl w:val="0"/>
      <w:autoSpaceDE w:val="0"/>
      <w:autoSpaceDN w:val="0"/>
    </w:pPr>
    <w:rPr>
      <w:rFonts w:ascii="Tahoma" w:hAnsi="Tahoma" w:cs="Tahoma"/>
    </w:rPr>
  </w:style>
  <w:style w:type="character" w:customStyle="1" w:styleId="aff0">
    <w:name w:val="Неразрешенное упоминание"/>
    <w:uiPriority w:val="99"/>
    <w:semiHidden/>
    <w:unhideWhenUsed/>
    <w:rsid w:val="00A46862"/>
    <w:rPr>
      <w:color w:val="605E5C"/>
      <w:shd w:val="clear" w:color="auto" w:fill="E1DFDD"/>
    </w:rPr>
  </w:style>
  <w:style w:type="paragraph" w:styleId="aff1">
    <w:name w:val="Document Map"/>
    <w:basedOn w:val="a"/>
    <w:link w:val="aff2"/>
    <w:rsid w:val="0041123C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link w:val="aff1"/>
    <w:rsid w:val="0041123C"/>
    <w:rPr>
      <w:rFonts w:ascii="Tahoma" w:hAnsi="Tahoma" w:cs="Tahoma"/>
      <w:sz w:val="16"/>
      <w:szCs w:val="16"/>
      <w:lang w:eastAsia="ar-SA"/>
    </w:rPr>
  </w:style>
  <w:style w:type="paragraph" w:styleId="aff3">
    <w:name w:val="Revision"/>
    <w:hidden/>
    <w:uiPriority w:val="99"/>
    <w:semiHidden/>
    <w:rsid w:val="000B0D4C"/>
    <w:rPr>
      <w:lang w:eastAsia="ar-SA"/>
    </w:rPr>
  </w:style>
  <w:style w:type="paragraph" w:styleId="aff4">
    <w:name w:val="Normal (Web)"/>
    <w:basedOn w:val="a"/>
    <w:uiPriority w:val="99"/>
    <w:unhideWhenUsed/>
    <w:rsid w:val="00CC1E93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184252">
          <w:marLeft w:val="0"/>
          <w:marRight w:val="0"/>
          <w:marTop w:val="670"/>
          <w:marBottom w:val="1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690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81732">
                      <w:marLeft w:val="0"/>
                      <w:marRight w:val="0"/>
                      <w:marTop w:val="0"/>
                      <w:marBottom w:val="6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lsu.ru/sveden/documen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3422E477F4041D28E0F0F98553831D8DFC09CD226F45315B409DF9C81C07A2108211519228A0A64P5X0D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74E46-8C62-48BB-B64B-C2ABC19E8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8</Pages>
  <Words>1534</Words>
  <Characters>8747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SRSTU</Company>
  <LinksUpToDate>false</LinksUpToDate>
  <CharactersWithSpaces>10261</CharactersWithSpaces>
  <SharedDoc>false</SharedDoc>
  <HLinks>
    <vt:vector size="48" baseType="variant">
      <vt:variant>
        <vt:i4>5701702</vt:i4>
      </vt:variant>
      <vt:variant>
        <vt:i4>21</vt:i4>
      </vt:variant>
      <vt:variant>
        <vt:i4>0</vt:i4>
      </vt:variant>
      <vt:variant>
        <vt:i4>5</vt:i4>
      </vt:variant>
      <vt:variant>
        <vt:lpwstr>callto:7106003011</vt:lpwstr>
      </vt:variant>
      <vt:variant>
        <vt:lpwstr/>
      </vt:variant>
      <vt:variant>
        <vt:i4>1441916</vt:i4>
      </vt:variant>
      <vt:variant>
        <vt:i4>18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5701702</vt:i4>
      </vt:variant>
      <vt:variant>
        <vt:i4>15</vt:i4>
      </vt:variant>
      <vt:variant>
        <vt:i4>0</vt:i4>
      </vt:variant>
      <vt:variant>
        <vt:i4>5</vt:i4>
      </vt:variant>
      <vt:variant>
        <vt:lpwstr>callto:7106003011</vt:lpwstr>
      </vt:variant>
      <vt:variant>
        <vt:lpwstr/>
      </vt:variant>
      <vt:variant>
        <vt:i4>5701702</vt:i4>
      </vt:variant>
      <vt:variant>
        <vt:i4>12</vt:i4>
      </vt:variant>
      <vt:variant>
        <vt:i4>0</vt:i4>
      </vt:variant>
      <vt:variant>
        <vt:i4>5</vt:i4>
      </vt:variant>
      <vt:variant>
        <vt:lpwstr>callto:7106003011</vt:lpwstr>
      </vt:variant>
      <vt:variant>
        <vt:lpwstr/>
      </vt:variant>
      <vt:variant>
        <vt:i4>5374043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consultantplus://offline/ref=7DC84A6A633E2D16A7A50D0174B7FFA1D40584DEEB3F8E26F264D1B1ADD821633930DB5691C2AF5D9AB9C47F6AV8S1T</vt:lpwstr>
      </vt:variant>
      <vt:variant>
        <vt:lpwstr/>
      </vt:variant>
      <vt:variant>
        <vt:i4>5374036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consultantplus://offline/ref=7DC84A6A633E2D16A7A50D0174B7FFA1D4088AD7E9388E26F264D1B1ADD821633930DB5691C2AF5D9AB9C47F6AV8S1T</vt:lpwstr>
      </vt:variant>
      <vt:variant>
        <vt:lpwstr/>
      </vt:variant>
      <vt:variant>
        <vt:i4>5373958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consultantplus://offline/ref=7DC84A6A633E2D16A7A50D0174B7FFA1D4088ADBEE3C8E26F264D1B1ADD821633930DB5691C2AF5D9AB9C47F6AV8S1T</vt:lpwstr>
      </vt:variant>
      <vt:variant>
        <vt:lpwstr/>
      </vt:variant>
      <vt:variant>
        <vt:i4>327726</vt:i4>
      </vt:variant>
      <vt:variant>
        <vt:i4>0</vt:i4>
      </vt:variant>
      <vt:variant>
        <vt:i4>0</vt:i4>
      </vt:variant>
      <vt:variant>
        <vt:i4>5</vt:i4>
      </vt:variant>
      <vt:variant>
        <vt:lpwstr>https://tulsu.ru/sveden/paid_edu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lusy</dc:creator>
  <cp:keywords/>
  <cp:lastModifiedBy>Дагаева Татьяна Михайловна</cp:lastModifiedBy>
  <cp:revision>38</cp:revision>
  <cp:lastPrinted>2025-06-19T06:58:00Z</cp:lastPrinted>
  <dcterms:created xsi:type="dcterms:W3CDTF">2025-05-05T10:21:00Z</dcterms:created>
  <dcterms:modified xsi:type="dcterms:W3CDTF">2025-06-19T07:00:00Z</dcterms:modified>
</cp:coreProperties>
</file>