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6851A5" w14:textId="631C3B49" w:rsidR="00BB7309" w:rsidRPr="00314D5E" w:rsidRDefault="00BB7309" w:rsidP="006C52AF">
      <w:pPr>
        <w:ind w:left="-540"/>
        <w:jc w:val="right"/>
        <w:rPr>
          <w:b/>
          <w:sz w:val="26"/>
          <w:szCs w:val="26"/>
        </w:rPr>
      </w:pPr>
    </w:p>
    <w:p w14:paraId="7D7D40B0" w14:textId="77777777" w:rsidR="00B559AC" w:rsidRPr="00A2705D" w:rsidRDefault="00B559AC" w:rsidP="00B559AC">
      <w:pPr>
        <w:jc w:val="center"/>
        <w:rPr>
          <w:sz w:val="24"/>
          <w:szCs w:val="24"/>
        </w:rPr>
      </w:pPr>
      <w:r w:rsidRPr="00A2705D">
        <w:rPr>
          <w:sz w:val="24"/>
          <w:szCs w:val="24"/>
        </w:rPr>
        <w:t>Министерство науки и высшего образования Российской Федерации</w:t>
      </w:r>
    </w:p>
    <w:p w14:paraId="4927A4C9" w14:textId="77777777" w:rsidR="00B559AC" w:rsidRPr="00A2705D" w:rsidRDefault="00B559AC" w:rsidP="00B559AC">
      <w:pPr>
        <w:jc w:val="center"/>
        <w:rPr>
          <w:sz w:val="24"/>
          <w:szCs w:val="24"/>
        </w:rPr>
      </w:pPr>
      <w:r w:rsidRPr="00A2705D">
        <w:rPr>
          <w:sz w:val="24"/>
          <w:szCs w:val="24"/>
        </w:rPr>
        <w:t>Федеральное государственное бюджетное образовательное учреждение высшего образования «Тульский государственный университет»</w:t>
      </w:r>
    </w:p>
    <w:p w14:paraId="10E98ECF" w14:textId="77777777" w:rsidR="00B559AC" w:rsidRPr="00A2705D" w:rsidRDefault="00B559AC" w:rsidP="00B559AC">
      <w:pPr>
        <w:ind w:left="-540"/>
        <w:jc w:val="center"/>
        <w:rPr>
          <w:b/>
          <w:sz w:val="26"/>
          <w:szCs w:val="26"/>
        </w:rPr>
      </w:pPr>
    </w:p>
    <w:p w14:paraId="6B18623B" w14:textId="77777777" w:rsidR="00B559AC" w:rsidRPr="00A2705D" w:rsidRDefault="00B559AC" w:rsidP="00B559AC">
      <w:pPr>
        <w:ind w:left="-540"/>
        <w:jc w:val="center"/>
        <w:rPr>
          <w:b/>
          <w:sz w:val="26"/>
          <w:szCs w:val="26"/>
        </w:rPr>
      </w:pPr>
    </w:p>
    <w:p w14:paraId="217D52C5" w14:textId="77777777" w:rsidR="00B559AC" w:rsidRPr="00A2705D" w:rsidRDefault="00B559AC" w:rsidP="00B559AC">
      <w:pPr>
        <w:ind w:left="-540"/>
        <w:jc w:val="center"/>
        <w:rPr>
          <w:b/>
          <w:sz w:val="26"/>
          <w:szCs w:val="26"/>
        </w:rPr>
      </w:pPr>
    </w:p>
    <w:tbl>
      <w:tblPr>
        <w:tblW w:w="9497" w:type="dxa"/>
        <w:tblInd w:w="250" w:type="dxa"/>
        <w:tblLook w:val="04A0" w:firstRow="1" w:lastRow="0" w:firstColumn="1" w:lastColumn="0" w:noHBand="0" w:noVBand="1"/>
      </w:tblPr>
      <w:tblGrid>
        <w:gridCol w:w="4003"/>
        <w:gridCol w:w="5494"/>
      </w:tblGrid>
      <w:tr w:rsidR="00B559AC" w:rsidRPr="00A2705D" w14:paraId="2A099C3B" w14:textId="77777777" w:rsidTr="004A229F">
        <w:tc>
          <w:tcPr>
            <w:tcW w:w="4003" w:type="dxa"/>
            <w:shd w:val="clear" w:color="auto" w:fill="auto"/>
          </w:tcPr>
          <w:p w14:paraId="5FDD013E" w14:textId="77777777" w:rsidR="00B559AC" w:rsidRPr="00A2705D" w:rsidRDefault="00B559AC" w:rsidP="004A229F">
            <w:pPr>
              <w:jc w:val="both"/>
              <w:rPr>
                <w:bCs/>
                <w:sz w:val="26"/>
                <w:szCs w:val="26"/>
              </w:rPr>
            </w:pPr>
          </w:p>
        </w:tc>
        <w:tc>
          <w:tcPr>
            <w:tcW w:w="5494" w:type="dxa"/>
            <w:shd w:val="clear" w:color="auto" w:fill="auto"/>
          </w:tcPr>
          <w:p w14:paraId="3C8591C6" w14:textId="77777777" w:rsidR="00B559AC" w:rsidRPr="00A2705D" w:rsidRDefault="00B559AC" w:rsidP="004A229F">
            <w:pPr>
              <w:jc w:val="center"/>
              <w:rPr>
                <w:sz w:val="28"/>
              </w:rPr>
            </w:pPr>
            <w:r w:rsidRPr="00A2705D">
              <w:rPr>
                <w:sz w:val="28"/>
              </w:rPr>
              <w:t>УТВЕРЖДЕНО</w:t>
            </w:r>
          </w:p>
          <w:p w14:paraId="6B362222" w14:textId="77777777" w:rsidR="00B559AC" w:rsidRPr="00A2705D" w:rsidRDefault="00B559AC" w:rsidP="004A229F">
            <w:pPr>
              <w:jc w:val="center"/>
              <w:rPr>
                <w:sz w:val="28"/>
              </w:rPr>
            </w:pPr>
            <w:r w:rsidRPr="00A2705D">
              <w:rPr>
                <w:sz w:val="28"/>
              </w:rPr>
              <w:t>Решением Ученого совета</w:t>
            </w:r>
          </w:p>
          <w:p w14:paraId="16C85DF4" w14:textId="77777777" w:rsidR="00B559AC" w:rsidRPr="00A2705D" w:rsidRDefault="00B559AC" w:rsidP="004A229F">
            <w:pPr>
              <w:jc w:val="center"/>
              <w:rPr>
                <w:sz w:val="28"/>
              </w:rPr>
            </w:pPr>
            <w:r w:rsidRPr="00A2705D">
              <w:rPr>
                <w:sz w:val="28"/>
              </w:rPr>
              <w:t>«___» _____2025 года, протокол № ____</w:t>
            </w:r>
          </w:p>
          <w:p w14:paraId="1FC906D3" w14:textId="77777777" w:rsidR="00B559AC" w:rsidRPr="00A2705D" w:rsidRDefault="00B559AC" w:rsidP="004A229F">
            <w:pPr>
              <w:jc w:val="center"/>
              <w:rPr>
                <w:sz w:val="28"/>
              </w:rPr>
            </w:pPr>
          </w:p>
          <w:p w14:paraId="7E17946E" w14:textId="77777777" w:rsidR="00B559AC" w:rsidRPr="00A2705D" w:rsidRDefault="00B559AC" w:rsidP="004A229F">
            <w:pPr>
              <w:jc w:val="center"/>
              <w:rPr>
                <w:sz w:val="28"/>
              </w:rPr>
            </w:pPr>
            <w:r w:rsidRPr="00A2705D">
              <w:rPr>
                <w:sz w:val="28"/>
              </w:rPr>
              <w:t>Ректор _________ О.А. Кравченко</w:t>
            </w:r>
          </w:p>
          <w:p w14:paraId="69A6409C" w14:textId="77777777" w:rsidR="00B559AC" w:rsidRPr="00A2705D" w:rsidRDefault="00B559AC" w:rsidP="004A229F">
            <w:pPr>
              <w:jc w:val="center"/>
              <w:rPr>
                <w:b/>
                <w:sz w:val="26"/>
                <w:szCs w:val="26"/>
              </w:rPr>
            </w:pPr>
          </w:p>
        </w:tc>
      </w:tr>
    </w:tbl>
    <w:p w14:paraId="1F2441C9" w14:textId="77777777" w:rsidR="00F74F21" w:rsidRDefault="00F74F21" w:rsidP="00F74F21">
      <w:pPr>
        <w:ind w:left="3294" w:hanging="3698"/>
        <w:jc w:val="right"/>
        <w:rPr>
          <w:sz w:val="24"/>
          <w:szCs w:val="24"/>
        </w:rPr>
      </w:pPr>
    </w:p>
    <w:p w14:paraId="101C7576" w14:textId="77777777" w:rsidR="00F74F21" w:rsidRDefault="00F74F21" w:rsidP="00F74F21">
      <w:pPr>
        <w:ind w:left="3294" w:hanging="3698"/>
        <w:jc w:val="both"/>
        <w:rPr>
          <w:sz w:val="28"/>
          <w:szCs w:val="28"/>
        </w:rPr>
      </w:pPr>
      <w:r w:rsidRPr="00F74F21">
        <w:rPr>
          <w:sz w:val="28"/>
          <w:szCs w:val="28"/>
        </w:rPr>
        <w:t xml:space="preserve">                                                                                        </w:t>
      </w:r>
    </w:p>
    <w:p w14:paraId="58DEAB71" w14:textId="77777777" w:rsidR="00AD5F73" w:rsidRPr="001C63EF" w:rsidRDefault="00AD5F73" w:rsidP="00AD5F73">
      <w:pPr>
        <w:jc w:val="center"/>
        <w:rPr>
          <w:b/>
          <w:color w:val="000000"/>
          <w:sz w:val="32"/>
          <w:szCs w:val="32"/>
        </w:rPr>
      </w:pPr>
      <w:r w:rsidRPr="001C63EF">
        <w:rPr>
          <w:b/>
          <w:color w:val="000000"/>
          <w:sz w:val="32"/>
          <w:szCs w:val="32"/>
        </w:rPr>
        <w:t xml:space="preserve">ПОЛОЖЕНИЕ </w:t>
      </w:r>
    </w:p>
    <w:p w14:paraId="4F00B318" w14:textId="246D742C" w:rsidR="000C57CB" w:rsidRDefault="002364CD" w:rsidP="00AD5F73">
      <w:pPr>
        <w:jc w:val="center"/>
        <w:rPr>
          <w:b/>
          <w:sz w:val="32"/>
          <w:szCs w:val="32"/>
        </w:rPr>
      </w:pPr>
      <w:r>
        <w:rPr>
          <w:b/>
          <w:sz w:val="32"/>
          <w:szCs w:val="32"/>
        </w:rPr>
        <w:t xml:space="preserve">по </w:t>
      </w:r>
      <w:r w:rsidR="002913ED">
        <w:rPr>
          <w:b/>
          <w:sz w:val="32"/>
          <w:szCs w:val="32"/>
        </w:rPr>
        <w:t xml:space="preserve">отдельным </w:t>
      </w:r>
      <w:r>
        <w:rPr>
          <w:b/>
          <w:sz w:val="32"/>
          <w:szCs w:val="32"/>
        </w:rPr>
        <w:t>вопросам</w:t>
      </w:r>
      <w:r w:rsidR="00AD5F73" w:rsidRPr="001C63EF">
        <w:rPr>
          <w:b/>
          <w:sz w:val="32"/>
          <w:szCs w:val="32"/>
        </w:rPr>
        <w:t xml:space="preserve"> целево</w:t>
      </w:r>
      <w:r w:rsidR="000C57CB">
        <w:rPr>
          <w:b/>
          <w:sz w:val="32"/>
          <w:szCs w:val="32"/>
        </w:rPr>
        <w:t>го</w:t>
      </w:r>
      <w:r w:rsidR="00AD5F73" w:rsidRPr="001C63EF">
        <w:rPr>
          <w:b/>
          <w:sz w:val="32"/>
          <w:szCs w:val="32"/>
        </w:rPr>
        <w:t xml:space="preserve"> обучени</w:t>
      </w:r>
      <w:r>
        <w:rPr>
          <w:b/>
          <w:sz w:val="32"/>
          <w:szCs w:val="32"/>
        </w:rPr>
        <w:t>я</w:t>
      </w:r>
      <w:r w:rsidR="00AD5F73" w:rsidRPr="001C63EF">
        <w:rPr>
          <w:b/>
          <w:sz w:val="32"/>
          <w:szCs w:val="32"/>
        </w:rPr>
        <w:t xml:space="preserve"> </w:t>
      </w:r>
    </w:p>
    <w:p w14:paraId="4F4AC6F0" w14:textId="68E38A31" w:rsidR="005044E5" w:rsidRDefault="00AD5F73" w:rsidP="00AD5F73">
      <w:pPr>
        <w:jc w:val="center"/>
        <w:rPr>
          <w:b/>
          <w:sz w:val="32"/>
          <w:szCs w:val="32"/>
        </w:rPr>
      </w:pPr>
      <w:r w:rsidRPr="001C63EF">
        <w:rPr>
          <w:b/>
          <w:sz w:val="32"/>
          <w:szCs w:val="32"/>
        </w:rPr>
        <w:t xml:space="preserve">по образовательным программам </w:t>
      </w:r>
    </w:p>
    <w:p w14:paraId="71640269" w14:textId="02BED283" w:rsidR="00AD5F73" w:rsidRDefault="00AD5F73" w:rsidP="00AD5F73">
      <w:pPr>
        <w:jc w:val="center"/>
        <w:rPr>
          <w:b/>
          <w:color w:val="000000"/>
          <w:sz w:val="32"/>
          <w:szCs w:val="32"/>
        </w:rPr>
      </w:pPr>
      <w:r w:rsidRPr="001C63EF">
        <w:rPr>
          <w:b/>
          <w:sz w:val="32"/>
          <w:szCs w:val="32"/>
        </w:rPr>
        <w:t>среднего профессионального и высшего образования</w:t>
      </w:r>
      <w:r w:rsidRPr="001C63EF">
        <w:rPr>
          <w:b/>
          <w:color w:val="000000"/>
          <w:sz w:val="32"/>
          <w:szCs w:val="32"/>
        </w:rPr>
        <w:t xml:space="preserve"> </w:t>
      </w:r>
    </w:p>
    <w:p w14:paraId="24BD79B8" w14:textId="77777777" w:rsidR="00AD5F73" w:rsidRDefault="00AD5F73" w:rsidP="00AD5F73">
      <w:pPr>
        <w:jc w:val="center"/>
        <w:rPr>
          <w:b/>
          <w:color w:val="000000"/>
          <w:sz w:val="32"/>
          <w:szCs w:val="32"/>
        </w:rPr>
      </w:pPr>
      <w:r w:rsidRPr="001C63EF">
        <w:rPr>
          <w:b/>
          <w:color w:val="000000"/>
          <w:sz w:val="32"/>
          <w:szCs w:val="32"/>
        </w:rPr>
        <w:t>в ФГБОУ ВО «ТулГУ»</w:t>
      </w:r>
    </w:p>
    <w:p w14:paraId="7B720856" w14:textId="77777777" w:rsidR="000C2DB0" w:rsidRDefault="000C2DB0" w:rsidP="00AD5F73">
      <w:pPr>
        <w:jc w:val="center"/>
        <w:rPr>
          <w:b/>
          <w:color w:val="000000"/>
          <w:sz w:val="32"/>
          <w:szCs w:val="32"/>
        </w:rPr>
      </w:pPr>
    </w:p>
    <w:p w14:paraId="60B6BD22" w14:textId="77777777" w:rsidR="000C2DB0" w:rsidRPr="001C63EF" w:rsidRDefault="000C2DB0" w:rsidP="00AD5F73">
      <w:pPr>
        <w:jc w:val="center"/>
        <w:rPr>
          <w:b/>
          <w:color w:val="000000"/>
          <w:sz w:val="32"/>
          <w:szCs w:val="32"/>
        </w:rPr>
      </w:pPr>
    </w:p>
    <w:tbl>
      <w:tblPr>
        <w:tblW w:w="9502" w:type="dxa"/>
        <w:tblInd w:w="218" w:type="dxa"/>
        <w:tblLayout w:type="fixed"/>
        <w:tblLook w:val="0000" w:firstRow="0" w:lastRow="0" w:firstColumn="0" w:lastColumn="0" w:noHBand="0" w:noVBand="0"/>
      </w:tblPr>
      <w:tblGrid>
        <w:gridCol w:w="4593"/>
        <w:gridCol w:w="1909"/>
        <w:gridCol w:w="3000"/>
      </w:tblGrid>
      <w:tr w:rsidR="000C2DB0" w:rsidRPr="00A012FE" w14:paraId="54B4F818" w14:textId="77777777" w:rsidTr="004A229F">
        <w:tc>
          <w:tcPr>
            <w:tcW w:w="4593" w:type="dxa"/>
          </w:tcPr>
          <w:p w14:paraId="786D7322" w14:textId="77777777" w:rsidR="000C2DB0" w:rsidRPr="00A2705D" w:rsidRDefault="000C2DB0" w:rsidP="004A229F">
            <w:pPr>
              <w:snapToGrid w:val="0"/>
              <w:rPr>
                <w:sz w:val="28"/>
                <w:szCs w:val="28"/>
              </w:rPr>
            </w:pPr>
            <w:r w:rsidRPr="00A2705D">
              <w:rPr>
                <w:sz w:val="28"/>
                <w:szCs w:val="28"/>
              </w:rPr>
              <w:t xml:space="preserve">Проректор по </w:t>
            </w:r>
            <w:r>
              <w:rPr>
                <w:sz w:val="28"/>
                <w:szCs w:val="28"/>
              </w:rPr>
              <w:t>ФД</w:t>
            </w:r>
          </w:p>
          <w:p w14:paraId="19E6D584" w14:textId="77777777" w:rsidR="000C2DB0" w:rsidRPr="00A2705D" w:rsidRDefault="000C2DB0" w:rsidP="004A229F">
            <w:pPr>
              <w:snapToGrid w:val="0"/>
              <w:rPr>
                <w:sz w:val="28"/>
                <w:szCs w:val="28"/>
              </w:rPr>
            </w:pPr>
          </w:p>
        </w:tc>
        <w:tc>
          <w:tcPr>
            <w:tcW w:w="1909" w:type="dxa"/>
          </w:tcPr>
          <w:p w14:paraId="4799EDAA" w14:textId="77777777" w:rsidR="000C2DB0" w:rsidRPr="00A2705D" w:rsidRDefault="000C2DB0" w:rsidP="004A229F">
            <w:pPr>
              <w:snapToGrid w:val="0"/>
              <w:rPr>
                <w:sz w:val="28"/>
                <w:szCs w:val="28"/>
                <w:shd w:val="clear" w:color="auto" w:fill="FFFF00"/>
              </w:rPr>
            </w:pPr>
          </w:p>
        </w:tc>
        <w:tc>
          <w:tcPr>
            <w:tcW w:w="3000" w:type="dxa"/>
          </w:tcPr>
          <w:p w14:paraId="773F5BE3" w14:textId="77777777" w:rsidR="000C2DB0" w:rsidRPr="00A2705D" w:rsidRDefault="000C2DB0" w:rsidP="004A229F">
            <w:pPr>
              <w:snapToGrid w:val="0"/>
              <w:rPr>
                <w:sz w:val="28"/>
                <w:szCs w:val="28"/>
              </w:rPr>
            </w:pPr>
            <w:r w:rsidRPr="00A2705D">
              <w:rPr>
                <w:sz w:val="28"/>
                <w:szCs w:val="28"/>
              </w:rPr>
              <w:t>А.А. Маликов</w:t>
            </w:r>
          </w:p>
        </w:tc>
      </w:tr>
      <w:tr w:rsidR="000C2DB0" w:rsidRPr="00A012FE" w14:paraId="004B681E" w14:textId="77777777" w:rsidTr="004A229F">
        <w:tc>
          <w:tcPr>
            <w:tcW w:w="4593" w:type="dxa"/>
          </w:tcPr>
          <w:p w14:paraId="3D9E8876" w14:textId="77777777" w:rsidR="000C2DB0" w:rsidRPr="00A2705D" w:rsidRDefault="000C2DB0" w:rsidP="004A229F">
            <w:pPr>
              <w:snapToGrid w:val="0"/>
              <w:rPr>
                <w:sz w:val="28"/>
                <w:szCs w:val="28"/>
              </w:rPr>
            </w:pPr>
            <w:r w:rsidRPr="00A2705D">
              <w:rPr>
                <w:sz w:val="28"/>
                <w:szCs w:val="28"/>
              </w:rPr>
              <w:t>Проректор по УР</w:t>
            </w:r>
          </w:p>
        </w:tc>
        <w:tc>
          <w:tcPr>
            <w:tcW w:w="1909" w:type="dxa"/>
          </w:tcPr>
          <w:p w14:paraId="05E5E53F" w14:textId="77777777" w:rsidR="000C2DB0" w:rsidRPr="00A2705D" w:rsidRDefault="000C2DB0" w:rsidP="004A229F">
            <w:pPr>
              <w:snapToGrid w:val="0"/>
              <w:rPr>
                <w:sz w:val="28"/>
                <w:szCs w:val="28"/>
                <w:shd w:val="clear" w:color="auto" w:fill="FFFF00"/>
              </w:rPr>
            </w:pPr>
          </w:p>
        </w:tc>
        <w:tc>
          <w:tcPr>
            <w:tcW w:w="3000" w:type="dxa"/>
          </w:tcPr>
          <w:p w14:paraId="5F985536" w14:textId="77777777" w:rsidR="000C2DB0" w:rsidRPr="00A2705D" w:rsidRDefault="000C2DB0" w:rsidP="004A229F">
            <w:pPr>
              <w:snapToGrid w:val="0"/>
              <w:rPr>
                <w:sz w:val="28"/>
                <w:szCs w:val="28"/>
              </w:rPr>
            </w:pPr>
            <w:r w:rsidRPr="00A2705D">
              <w:rPr>
                <w:sz w:val="28"/>
                <w:szCs w:val="28"/>
              </w:rPr>
              <w:t>В.В. Котов</w:t>
            </w:r>
          </w:p>
          <w:p w14:paraId="7209E2B7" w14:textId="77777777" w:rsidR="000C2DB0" w:rsidRPr="00A2705D" w:rsidRDefault="000C2DB0" w:rsidP="004A229F">
            <w:pPr>
              <w:snapToGrid w:val="0"/>
              <w:rPr>
                <w:sz w:val="28"/>
                <w:szCs w:val="28"/>
              </w:rPr>
            </w:pPr>
          </w:p>
        </w:tc>
      </w:tr>
      <w:tr w:rsidR="000C2DB0" w:rsidRPr="00A012FE" w14:paraId="4BAAA577" w14:textId="77777777" w:rsidTr="004A229F">
        <w:tc>
          <w:tcPr>
            <w:tcW w:w="4593" w:type="dxa"/>
          </w:tcPr>
          <w:p w14:paraId="77127243" w14:textId="21D53529" w:rsidR="000C2DB0" w:rsidRDefault="000C2DB0" w:rsidP="004A229F">
            <w:pPr>
              <w:snapToGrid w:val="0"/>
              <w:rPr>
                <w:sz w:val="28"/>
                <w:szCs w:val="28"/>
              </w:rPr>
            </w:pPr>
            <w:proofErr w:type="spellStart"/>
            <w:r>
              <w:rPr>
                <w:sz w:val="28"/>
                <w:szCs w:val="28"/>
              </w:rPr>
              <w:t>И.</w:t>
            </w:r>
            <w:r w:rsidR="00BD14C6">
              <w:rPr>
                <w:sz w:val="28"/>
                <w:szCs w:val="28"/>
              </w:rPr>
              <w:t>о</w:t>
            </w:r>
            <w:proofErr w:type="spellEnd"/>
            <w:r>
              <w:rPr>
                <w:sz w:val="28"/>
                <w:szCs w:val="28"/>
              </w:rPr>
              <w:t>. проректор</w:t>
            </w:r>
            <w:r w:rsidR="00BD14C6">
              <w:rPr>
                <w:sz w:val="28"/>
                <w:szCs w:val="28"/>
              </w:rPr>
              <w:t>а по УВР</w:t>
            </w:r>
            <w:r>
              <w:rPr>
                <w:sz w:val="28"/>
                <w:szCs w:val="28"/>
              </w:rPr>
              <w:t xml:space="preserve"> </w:t>
            </w:r>
          </w:p>
          <w:p w14:paraId="1FF3CE4A" w14:textId="77777777" w:rsidR="00BD14C6" w:rsidRDefault="00BD14C6" w:rsidP="004A229F">
            <w:pPr>
              <w:snapToGrid w:val="0"/>
              <w:rPr>
                <w:sz w:val="28"/>
                <w:szCs w:val="28"/>
              </w:rPr>
            </w:pPr>
          </w:p>
          <w:p w14:paraId="67E5EE15" w14:textId="77777777" w:rsidR="000C2DB0" w:rsidRPr="00A2705D" w:rsidRDefault="000C2DB0" w:rsidP="004A229F">
            <w:pPr>
              <w:snapToGrid w:val="0"/>
              <w:rPr>
                <w:sz w:val="28"/>
                <w:szCs w:val="28"/>
              </w:rPr>
            </w:pPr>
            <w:r w:rsidRPr="00A2705D">
              <w:rPr>
                <w:sz w:val="28"/>
                <w:szCs w:val="28"/>
              </w:rPr>
              <w:t>Проректор по НР</w:t>
            </w:r>
          </w:p>
        </w:tc>
        <w:tc>
          <w:tcPr>
            <w:tcW w:w="1909" w:type="dxa"/>
          </w:tcPr>
          <w:p w14:paraId="7AEB9BC1" w14:textId="77777777" w:rsidR="000C2DB0" w:rsidRPr="00A2705D" w:rsidRDefault="000C2DB0" w:rsidP="004A229F">
            <w:pPr>
              <w:snapToGrid w:val="0"/>
              <w:rPr>
                <w:sz w:val="28"/>
                <w:szCs w:val="28"/>
                <w:shd w:val="clear" w:color="auto" w:fill="FFFF00"/>
              </w:rPr>
            </w:pPr>
          </w:p>
        </w:tc>
        <w:tc>
          <w:tcPr>
            <w:tcW w:w="3000" w:type="dxa"/>
          </w:tcPr>
          <w:p w14:paraId="19B66E1A" w14:textId="4C070F60" w:rsidR="000C2DB0" w:rsidRDefault="00BD14C6" w:rsidP="004A229F">
            <w:pPr>
              <w:snapToGrid w:val="0"/>
              <w:rPr>
                <w:sz w:val="28"/>
                <w:szCs w:val="28"/>
              </w:rPr>
            </w:pPr>
            <w:r>
              <w:rPr>
                <w:sz w:val="28"/>
                <w:szCs w:val="28"/>
              </w:rPr>
              <w:t>М.О. Панферова</w:t>
            </w:r>
          </w:p>
          <w:p w14:paraId="45E5A90C" w14:textId="77777777" w:rsidR="00BD14C6" w:rsidRDefault="00BD14C6" w:rsidP="004A229F">
            <w:pPr>
              <w:snapToGrid w:val="0"/>
              <w:rPr>
                <w:sz w:val="28"/>
                <w:szCs w:val="28"/>
              </w:rPr>
            </w:pPr>
          </w:p>
          <w:p w14:paraId="3BC33A91" w14:textId="77777777" w:rsidR="000C2DB0" w:rsidRPr="00A2705D" w:rsidRDefault="000C2DB0" w:rsidP="004A229F">
            <w:pPr>
              <w:snapToGrid w:val="0"/>
              <w:rPr>
                <w:sz w:val="28"/>
                <w:szCs w:val="28"/>
              </w:rPr>
            </w:pPr>
            <w:r w:rsidRPr="00A2705D">
              <w:rPr>
                <w:sz w:val="28"/>
                <w:szCs w:val="28"/>
              </w:rPr>
              <w:t>М.С. Воротилин</w:t>
            </w:r>
          </w:p>
        </w:tc>
      </w:tr>
      <w:tr w:rsidR="000C2DB0" w:rsidRPr="00A012FE" w14:paraId="3186592E" w14:textId="77777777" w:rsidTr="004A229F">
        <w:tc>
          <w:tcPr>
            <w:tcW w:w="4593" w:type="dxa"/>
          </w:tcPr>
          <w:p w14:paraId="6C9AA96F" w14:textId="1692FCAA" w:rsidR="000C2DB0" w:rsidRPr="00A2705D" w:rsidRDefault="000C2DB0" w:rsidP="004A229F">
            <w:pPr>
              <w:rPr>
                <w:sz w:val="28"/>
                <w:szCs w:val="28"/>
              </w:rPr>
            </w:pPr>
          </w:p>
          <w:p w14:paraId="0462F40D" w14:textId="77777777" w:rsidR="000C2DB0" w:rsidRPr="00A2705D" w:rsidRDefault="000C2DB0" w:rsidP="004A229F">
            <w:pPr>
              <w:rPr>
                <w:sz w:val="28"/>
                <w:szCs w:val="28"/>
              </w:rPr>
            </w:pPr>
            <w:r w:rsidRPr="00A2705D">
              <w:rPr>
                <w:sz w:val="28"/>
                <w:szCs w:val="28"/>
              </w:rPr>
              <w:t>Начальник ЮУ</w:t>
            </w:r>
          </w:p>
        </w:tc>
        <w:tc>
          <w:tcPr>
            <w:tcW w:w="1909" w:type="dxa"/>
          </w:tcPr>
          <w:p w14:paraId="6339396A" w14:textId="77777777" w:rsidR="000C2DB0" w:rsidRPr="00A2705D" w:rsidRDefault="000C2DB0" w:rsidP="004A229F">
            <w:pPr>
              <w:snapToGrid w:val="0"/>
              <w:rPr>
                <w:sz w:val="28"/>
                <w:szCs w:val="28"/>
                <w:shd w:val="clear" w:color="auto" w:fill="FFFF00"/>
              </w:rPr>
            </w:pPr>
          </w:p>
        </w:tc>
        <w:tc>
          <w:tcPr>
            <w:tcW w:w="3000" w:type="dxa"/>
          </w:tcPr>
          <w:p w14:paraId="255C752C" w14:textId="77777777" w:rsidR="000C2DB0" w:rsidRPr="00A2705D" w:rsidRDefault="000C2DB0" w:rsidP="004A229F">
            <w:pPr>
              <w:rPr>
                <w:sz w:val="28"/>
                <w:szCs w:val="28"/>
              </w:rPr>
            </w:pPr>
          </w:p>
          <w:p w14:paraId="6707CE68" w14:textId="77777777" w:rsidR="000C2DB0" w:rsidRPr="00A2705D" w:rsidRDefault="000C2DB0" w:rsidP="004A229F">
            <w:pPr>
              <w:rPr>
                <w:sz w:val="28"/>
                <w:szCs w:val="28"/>
              </w:rPr>
            </w:pPr>
            <w:r w:rsidRPr="00A2705D">
              <w:rPr>
                <w:sz w:val="28"/>
                <w:szCs w:val="28"/>
              </w:rPr>
              <w:t>А.В. Кабанов</w:t>
            </w:r>
          </w:p>
        </w:tc>
      </w:tr>
      <w:tr w:rsidR="000C2DB0" w:rsidRPr="00A012FE" w14:paraId="7643ED15" w14:textId="77777777" w:rsidTr="004A229F">
        <w:tc>
          <w:tcPr>
            <w:tcW w:w="4593" w:type="dxa"/>
          </w:tcPr>
          <w:p w14:paraId="0A17F4AF" w14:textId="77777777" w:rsidR="000C2DB0" w:rsidRPr="00A2705D" w:rsidRDefault="000C2DB0" w:rsidP="004A229F">
            <w:pPr>
              <w:rPr>
                <w:sz w:val="28"/>
                <w:szCs w:val="28"/>
              </w:rPr>
            </w:pPr>
          </w:p>
          <w:p w14:paraId="54128F2D" w14:textId="71E2135E" w:rsidR="000C2DB0" w:rsidRPr="00A2705D" w:rsidRDefault="000C2DB0" w:rsidP="00BD14C6">
            <w:pPr>
              <w:rPr>
                <w:sz w:val="28"/>
                <w:szCs w:val="28"/>
              </w:rPr>
            </w:pPr>
            <w:r w:rsidRPr="00A2705D">
              <w:rPr>
                <w:sz w:val="28"/>
                <w:szCs w:val="28"/>
              </w:rPr>
              <w:t xml:space="preserve">Начальник </w:t>
            </w:r>
            <w:r w:rsidR="00BD14C6">
              <w:rPr>
                <w:sz w:val="28"/>
                <w:szCs w:val="28"/>
              </w:rPr>
              <w:t>ПЭУ</w:t>
            </w:r>
          </w:p>
        </w:tc>
        <w:tc>
          <w:tcPr>
            <w:tcW w:w="1909" w:type="dxa"/>
          </w:tcPr>
          <w:p w14:paraId="670B94A0" w14:textId="77777777" w:rsidR="000C2DB0" w:rsidRPr="00A2705D" w:rsidRDefault="000C2DB0" w:rsidP="004A229F">
            <w:pPr>
              <w:snapToGrid w:val="0"/>
              <w:rPr>
                <w:sz w:val="28"/>
                <w:szCs w:val="28"/>
                <w:shd w:val="clear" w:color="auto" w:fill="FFFF00"/>
              </w:rPr>
            </w:pPr>
          </w:p>
        </w:tc>
        <w:tc>
          <w:tcPr>
            <w:tcW w:w="3000" w:type="dxa"/>
          </w:tcPr>
          <w:p w14:paraId="4251B1D1" w14:textId="77777777" w:rsidR="000C2DB0" w:rsidRPr="00A2705D" w:rsidRDefault="000C2DB0" w:rsidP="004A229F">
            <w:pPr>
              <w:snapToGrid w:val="0"/>
              <w:rPr>
                <w:sz w:val="28"/>
                <w:szCs w:val="28"/>
              </w:rPr>
            </w:pPr>
          </w:p>
          <w:p w14:paraId="531F63C9" w14:textId="34402D9E" w:rsidR="000C2DB0" w:rsidRPr="00A2705D" w:rsidRDefault="00BD14C6" w:rsidP="004A229F">
            <w:pPr>
              <w:snapToGrid w:val="0"/>
              <w:rPr>
                <w:sz w:val="28"/>
                <w:szCs w:val="28"/>
              </w:rPr>
            </w:pPr>
            <w:r>
              <w:rPr>
                <w:sz w:val="28"/>
                <w:szCs w:val="28"/>
              </w:rPr>
              <w:t>О.А. Летова</w:t>
            </w:r>
          </w:p>
        </w:tc>
      </w:tr>
      <w:tr w:rsidR="000C2DB0" w:rsidRPr="00A012FE" w14:paraId="15454663" w14:textId="77777777" w:rsidTr="004A229F">
        <w:tc>
          <w:tcPr>
            <w:tcW w:w="4593" w:type="dxa"/>
          </w:tcPr>
          <w:p w14:paraId="26EB4161" w14:textId="77777777" w:rsidR="000C2DB0" w:rsidRPr="00A2705D" w:rsidRDefault="000C2DB0" w:rsidP="004A229F">
            <w:pPr>
              <w:rPr>
                <w:sz w:val="28"/>
                <w:szCs w:val="28"/>
              </w:rPr>
            </w:pPr>
          </w:p>
          <w:p w14:paraId="11A64CD4" w14:textId="1EF91135" w:rsidR="00BD14C6" w:rsidRDefault="00CA0098" w:rsidP="004A229F">
            <w:pPr>
              <w:rPr>
                <w:sz w:val="28"/>
                <w:szCs w:val="28"/>
              </w:rPr>
            </w:pPr>
            <w:r>
              <w:rPr>
                <w:sz w:val="28"/>
                <w:szCs w:val="28"/>
              </w:rPr>
              <w:t>Начальник УАК</w:t>
            </w:r>
          </w:p>
          <w:p w14:paraId="6FB5E8B1" w14:textId="77777777" w:rsidR="00CA0098" w:rsidRDefault="00CA0098" w:rsidP="004A229F">
            <w:pPr>
              <w:rPr>
                <w:sz w:val="28"/>
                <w:szCs w:val="28"/>
              </w:rPr>
            </w:pPr>
          </w:p>
          <w:p w14:paraId="2A37FEBB" w14:textId="77777777" w:rsidR="000C2DB0" w:rsidRPr="00A2705D" w:rsidRDefault="000C2DB0" w:rsidP="004A229F">
            <w:pPr>
              <w:rPr>
                <w:sz w:val="28"/>
                <w:szCs w:val="28"/>
              </w:rPr>
            </w:pPr>
            <w:r w:rsidRPr="00A2705D">
              <w:rPr>
                <w:sz w:val="28"/>
                <w:szCs w:val="28"/>
              </w:rPr>
              <w:t xml:space="preserve">Начальник ОМК </w:t>
            </w:r>
          </w:p>
        </w:tc>
        <w:tc>
          <w:tcPr>
            <w:tcW w:w="1909" w:type="dxa"/>
          </w:tcPr>
          <w:p w14:paraId="41341344" w14:textId="77777777" w:rsidR="000C2DB0" w:rsidRPr="00A2705D" w:rsidRDefault="000C2DB0" w:rsidP="004A229F">
            <w:pPr>
              <w:snapToGrid w:val="0"/>
              <w:rPr>
                <w:sz w:val="28"/>
                <w:szCs w:val="28"/>
                <w:shd w:val="clear" w:color="auto" w:fill="FFFF00"/>
              </w:rPr>
            </w:pPr>
          </w:p>
        </w:tc>
        <w:tc>
          <w:tcPr>
            <w:tcW w:w="3000" w:type="dxa"/>
          </w:tcPr>
          <w:p w14:paraId="05D3EE8D" w14:textId="77777777" w:rsidR="000C2DB0" w:rsidRPr="00A2705D" w:rsidRDefault="000C2DB0" w:rsidP="004A229F">
            <w:pPr>
              <w:snapToGrid w:val="0"/>
              <w:rPr>
                <w:sz w:val="28"/>
                <w:szCs w:val="28"/>
              </w:rPr>
            </w:pPr>
          </w:p>
          <w:p w14:paraId="33DE22E1" w14:textId="4ACE844A" w:rsidR="00BD14C6" w:rsidRDefault="00CA0098" w:rsidP="004A229F">
            <w:pPr>
              <w:snapToGrid w:val="0"/>
              <w:rPr>
                <w:sz w:val="28"/>
                <w:szCs w:val="28"/>
              </w:rPr>
            </w:pPr>
            <w:r>
              <w:rPr>
                <w:sz w:val="28"/>
                <w:szCs w:val="28"/>
              </w:rPr>
              <w:t>К.А. Дымус</w:t>
            </w:r>
          </w:p>
          <w:p w14:paraId="30ACB807" w14:textId="77777777" w:rsidR="00CA0098" w:rsidRDefault="00CA0098" w:rsidP="004A229F">
            <w:pPr>
              <w:snapToGrid w:val="0"/>
              <w:rPr>
                <w:sz w:val="28"/>
                <w:szCs w:val="28"/>
              </w:rPr>
            </w:pPr>
          </w:p>
          <w:p w14:paraId="2E733858" w14:textId="77777777" w:rsidR="000C2DB0" w:rsidRPr="00A2705D" w:rsidRDefault="000C2DB0" w:rsidP="004A229F">
            <w:pPr>
              <w:snapToGrid w:val="0"/>
              <w:rPr>
                <w:sz w:val="28"/>
                <w:szCs w:val="28"/>
              </w:rPr>
            </w:pPr>
            <w:r w:rsidRPr="00A2705D">
              <w:rPr>
                <w:sz w:val="28"/>
                <w:szCs w:val="28"/>
              </w:rPr>
              <w:t xml:space="preserve">Т.В. Будкина </w:t>
            </w:r>
          </w:p>
        </w:tc>
      </w:tr>
      <w:tr w:rsidR="000C2DB0" w:rsidRPr="00A012FE" w14:paraId="77BF88A3" w14:textId="77777777" w:rsidTr="004A229F">
        <w:tc>
          <w:tcPr>
            <w:tcW w:w="4593" w:type="dxa"/>
          </w:tcPr>
          <w:p w14:paraId="1DAA0335" w14:textId="77777777" w:rsidR="000C2DB0" w:rsidRPr="00A2705D" w:rsidRDefault="000C2DB0" w:rsidP="004A229F">
            <w:pPr>
              <w:rPr>
                <w:sz w:val="28"/>
                <w:szCs w:val="28"/>
              </w:rPr>
            </w:pPr>
          </w:p>
        </w:tc>
        <w:tc>
          <w:tcPr>
            <w:tcW w:w="1909" w:type="dxa"/>
          </w:tcPr>
          <w:p w14:paraId="1E49C76C" w14:textId="77777777" w:rsidR="000C2DB0" w:rsidRPr="00A2705D" w:rsidRDefault="000C2DB0" w:rsidP="004A229F">
            <w:pPr>
              <w:snapToGrid w:val="0"/>
              <w:rPr>
                <w:rStyle w:val="afb"/>
                <w:sz w:val="28"/>
                <w:szCs w:val="28"/>
                <w:lang w:val="x-none"/>
              </w:rPr>
            </w:pPr>
          </w:p>
        </w:tc>
        <w:tc>
          <w:tcPr>
            <w:tcW w:w="3000" w:type="dxa"/>
          </w:tcPr>
          <w:p w14:paraId="0F74326F" w14:textId="77777777" w:rsidR="000C2DB0" w:rsidRPr="00A2705D" w:rsidRDefault="000C2DB0" w:rsidP="004A229F">
            <w:pPr>
              <w:snapToGrid w:val="0"/>
              <w:rPr>
                <w:sz w:val="28"/>
                <w:szCs w:val="28"/>
              </w:rPr>
            </w:pPr>
          </w:p>
        </w:tc>
      </w:tr>
      <w:tr w:rsidR="000C2DB0" w:rsidRPr="00A012FE" w14:paraId="350AD3F4" w14:textId="77777777" w:rsidTr="004A229F">
        <w:tc>
          <w:tcPr>
            <w:tcW w:w="4593" w:type="dxa"/>
          </w:tcPr>
          <w:p w14:paraId="5E4278BA" w14:textId="39C948C6" w:rsidR="007101AD" w:rsidRDefault="007101AD" w:rsidP="004A229F">
            <w:pPr>
              <w:rPr>
                <w:sz w:val="28"/>
                <w:szCs w:val="28"/>
              </w:rPr>
            </w:pPr>
            <w:r>
              <w:rPr>
                <w:sz w:val="28"/>
                <w:szCs w:val="28"/>
              </w:rPr>
              <w:t xml:space="preserve">Центр карьеры ТулГУ </w:t>
            </w:r>
          </w:p>
          <w:p w14:paraId="4397F044" w14:textId="77777777" w:rsidR="007101AD" w:rsidRDefault="007101AD" w:rsidP="004A229F">
            <w:pPr>
              <w:rPr>
                <w:sz w:val="28"/>
                <w:szCs w:val="28"/>
              </w:rPr>
            </w:pPr>
          </w:p>
          <w:p w14:paraId="3FE6DA88" w14:textId="6629968C" w:rsidR="000C2DB0" w:rsidRPr="00A2705D" w:rsidRDefault="00BD14C6" w:rsidP="004A229F">
            <w:pPr>
              <w:rPr>
                <w:sz w:val="28"/>
                <w:szCs w:val="28"/>
              </w:rPr>
            </w:pPr>
            <w:r>
              <w:rPr>
                <w:sz w:val="28"/>
                <w:szCs w:val="28"/>
              </w:rPr>
              <w:t xml:space="preserve">Председатель </w:t>
            </w:r>
            <w:proofErr w:type="spellStart"/>
            <w:r>
              <w:rPr>
                <w:sz w:val="28"/>
                <w:szCs w:val="28"/>
              </w:rPr>
              <w:t>ППОСиА</w:t>
            </w:r>
            <w:proofErr w:type="spellEnd"/>
          </w:p>
          <w:p w14:paraId="165A65C1" w14:textId="77777777" w:rsidR="000C2DB0" w:rsidRPr="00A2705D" w:rsidRDefault="000C2DB0" w:rsidP="004A229F">
            <w:pPr>
              <w:rPr>
                <w:sz w:val="28"/>
                <w:szCs w:val="28"/>
              </w:rPr>
            </w:pPr>
          </w:p>
        </w:tc>
        <w:tc>
          <w:tcPr>
            <w:tcW w:w="1909" w:type="dxa"/>
          </w:tcPr>
          <w:p w14:paraId="24FE687E" w14:textId="77777777" w:rsidR="000C2DB0" w:rsidRPr="00A2705D" w:rsidRDefault="000C2DB0" w:rsidP="004A229F">
            <w:pPr>
              <w:snapToGrid w:val="0"/>
              <w:rPr>
                <w:rStyle w:val="afb"/>
                <w:sz w:val="28"/>
                <w:szCs w:val="28"/>
                <w:lang w:val="x-none"/>
              </w:rPr>
            </w:pPr>
          </w:p>
        </w:tc>
        <w:tc>
          <w:tcPr>
            <w:tcW w:w="3000" w:type="dxa"/>
          </w:tcPr>
          <w:p w14:paraId="371E5C33" w14:textId="24DDE1ED" w:rsidR="007101AD" w:rsidRDefault="007101AD" w:rsidP="004A229F">
            <w:pPr>
              <w:snapToGrid w:val="0"/>
              <w:rPr>
                <w:sz w:val="28"/>
                <w:szCs w:val="28"/>
              </w:rPr>
            </w:pPr>
            <w:r>
              <w:rPr>
                <w:sz w:val="28"/>
                <w:szCs w:val="28"/>
              </w:rPr>
              <w:t xml:space="preserve">Ю.В. </w:t>
            </w:r>
            <w:proofErr w:type="spellStart"/>
            <w:r>
              <w:rPr>
                <w:sz w:val="28"/>
                <w:szCs w:val="28"/>
              </w:rPr>
              <w:t>Французова</w:t>
            </w:r>
            <w:proofErr w:type="spellEnd"/>
          </w:p>
          <w:p w14:paraId="6F310308" w14:textId="77777777" w:rsidR="007101AD" w:rsidRDefault="007101AD" w:rsidP="004A229F">
            <w:pPr>
              <w:snapToGrid w:val="0"/>
              <w:rPr>
                <w:sz w:val="28"/>
                <w:szCs w:val="28"/>
              </w:rPr>
            </w:pPr>
          </w:p>
          <w:p w14:paraId="5AA7B73B" w14:textId="4D80B208" w:rsidR="000C2DB0" w:rsidRPr="00A2705D" w:rsidRDefault="00BD14C6" w:rsidP="004A229F">
            <w:pPr>
              <w:snapToGrid w:val="0"/>
              <w:rPr>
                <w:sz w:val="28"/>
                <w:szCs w:val="28"/>
              </w:rPr>
            </w:pPr>
            <w:r>
              <w:rPr>
                <w:sz w:val="28"/>
                <w:szCs w:val="28"/>
              </w:rPr>
              <w:t>Е.О. Иванникова</w:t>
            </w:r>
          </w:p>
          <w:p w14:paraId="6F2D39AF" w14:textId="77777777" w:rsidR="000C2DB0" w:rsidRPr="00A2705D" w:rsidRDefault="000C2DB0" w:rsidP="004A229F">
            <w:pPr>
              <w:snapToGrid w:val="0"/>
              <w:rPr>
                <w:sz w:val="28"/>
                <w:szCs w:val="28"/>
              </w:rPr>
            </w:pPr>
          </w:p>
        </w:tc>
      </w:tr>
    </w:tbl>
    <w:p w14:paraId="13F36030" w14:textId="464E441D" w:rsidR="00AD5F73" w:rsidRPr="001C63EF" w:rsidRDefault="00AD5F73" w:rsidP="00AD5F73">
      <w:pPr>
        <w:jc w:val="center"/>
        <w:rPr>
          <w:b/>
          <w:color w:val="000000"/>
          <w:sz w:val="32"/>
          <w:szCs w:val="32"/>
        </w:rPr>
      </w:pPr>
    </w:p>
    <w:p w14:paraId="65683CAF" w14:textId="77777777" w:rsidR="00BD14C6" w:rsidRDefault="00BD14C6" w:rsidP="004B2EE4">
      <w:pPr>
        <w:tabs>
          <w:tab w:val="left" w:pos="4140"/>
        </w:tabs>
        <w:jc w:val="center"/>
        <w:rPr>
          <w:b/>
          <w:sz w:val="28"/>
          <w:szCs w:val="28"/>
        </w:rPr>
      </w:pPr>
    </w:p>
    <w:p w14:paraId="6D1CA368" w14:textId="77777777" w:rsidR="00CA0098" w:rsidRDefault="00CA0098" w:rsidP="004B2EE4">
      <w:pPr>
        <w:tabs>
          <w:tab w:val="left" w:pos="4140"/>
        </w:tabs>
        <w:jc w:val="center"/>
        <w:rPr>
          <w:b/>
          <w:sz w:val="28"/>
          <w:szCs w:val="28"/>
        </w:rPr>
      </w:pPr>
    </w:p>
    <w:p w14:paraId="7EB5B5D4" w14:textId="77777777" w:rsidR="00CA0098" w:rsidRDefault="00CA0098" w:rsidP="004B2EE4">
      <w:pPr>
        <w:tabs>
          <w:tab w:val="left" w:pos="4140"/>
        </w:tabs>
        <w:jc w:val="center"/>
        <w:rPr>
          <w:b/>
          <w:sz w:val="28"/>
          <w:szCs w:val="28"/>
        </w:rPr>
      </w:pPr>
    </w:p>
    <w:p w14:paraId="1C0D7955" w14:textId="77777777" w:rsidR="00CA0098" w:rsidRDefault="00CA0098" w:rsidP="004B2EE4">
      <w:pPr>
        <w:tabs>
          <w:tab w:val="left" w:pos="4140"/>
        </w:tabs>
        <w:jc w:val="center"/>
        <w:rPr>
          <w:b/>
          <w:sz w:val="28"/>
          <w:szCs w:val="28"/>
        </w:rPr>
      </w:pPr>
    </w:p>
    <w:p w14:paraId="1F696D6A" w14:textId="77777777" w:rsidR="0042126E" w:rsidRDefault="0042126E" w:rsidP="004B2EE4">
      <w:pPr>
        <w:tabs>
          <w:tab w:val="left" w:pos="4140"/>
        </w:tabs>
        <w:jc w:val="center"/>
        <w:rPr>
          <w:b/>
          <w:sz w:val="28"/>
          <w:szCs w:val="28"/>
        </w:rPr>
      </w:pPr>
      <w:r w:rsidRPr="0043147B">
        <w:rPr>
          <w:b/>
          <w:sz w:val="28"/>
          <w:szCs w:val="28"/>
        </w:rPr>
        <w:t>Предисловие</w:t>
      </w:r>
    </w:p>
    <w:p w14:paraId="5759397A" w14:textId="77777777" w:rsidR="00B559AC" w:rsidRPr="00E276CA" w:rsidRDefault="00B559AC" w:rsidP="00B559AC">
      <w:pPr>
        <w:tabs>
          <w:tab w:val="left" w:pos="4140"/>
        </w:tabs>
        <w:jc w:val="center"/>
        <w:rPr>
          <w:sz w:val="28"/>
          <w:szCs w:val="28"/>
        </w:rPr>
      </w:pPr>
    </w:p>
    <w:p w14:paraId="14FEEE8A" w14:textId="77777777" w:rsidR="00B559AC" w:rsidRPr="00E276CA" w:rsidRDefault="00B559AC" w:rsidP="00B559AC">
      <w:pPr>
        <w:ind w:firstLine="567"/>
        <w:jc w:val="both"/>
        <w:rPr>
          <w:sz w:val="28"/>
          <w:szCs w:val="28"/>
        </w:rPr>
      </w:pPr>
      <w:r w:rsidRPr="00E276CA">
        <w:rPr>
          <w:sz w:val="28"/>
          <w:szCs w:val="28"/>
        </w:rPr>
        <w:t>1. РАЗРАБОТАНО Юридическим управлением ТулГУ.</w:t>
      </w:r>
    </w:p>
    <w:p w14:paraId="1311E938" w14:textId="77777777" w:rsidR="00B559AC" w:rsidRPr="00E276CA" w:rsidRDefault="00B559AC" w:rsidP="00B559AC">
      <w:pPr>
        <w:ind w:firstLine="567"/>
        <w:jc w:val="both"/>
        <w:rPr>
          <w:sz w:val="28"/>
          <w:szCs w:val="28"/>
          <w:highlight w:val="yellow"/>
        </w:rPr>
      </w:pPr>
    </w:p>
    <w:p w14:paraId="312CCEF4" w14:textId="77777777" w:rsidR="00B559AC" w:rsidRPr="00E276CA" w:rsidRDefault="00B559AC" w:rsidP="00B559AC">
      <w:pPr>
        <w:tabs>
          <w:tab w:val="left" w:pos="4140"/>
        </w:tabs>
        <w:ind w:firstLine="567"/>
        <w:jc w:val="both"/>
        <w:rPr>
          <w:sz w:val="28"/>
          <w:szCs w:val="28"/>
        </w:rPr>
      </w:pPr>
      <w:r w:rsidRPr="00E276CA">
        <w:rPr>
          <w:sz w:val="28"/>
          <w:szCs w:val="28"/>
        </w:rPr>
        <w:t>2. ВНЕСЕНО Юридическим управлением ТулГУ.</w:t>
      </w:r>
    </w:p>
    <w:p w14:paraId="1F0C36AB" w14:textId="77777777" w:rsidR="00B559AC" w:rsidRPr="00E276CA" w:rsidRDefault="00B559AC" w:rsidP="00B559AC">
      <w:pPr>
        <w:tabs>
          <w:tab w:val="left" w:pos="4140"/>
        </w:tabs>
        <w:ind w:firstLine="567"/>
        <w:jc w:val="both"/>
        <w:rPr>
          <w:sz w:val="28"/>
          <w:szCs w:val="28"/>
        </w:rPr>
      </w:pPr>
    </w:p>
    <w:p w14:paraId="3299F14C" w14:textId="77777777" w:rsidR="00B559AC" w:rsidRPr="00E276CA" w:rsidRDefault="00B559AC" w:rsidP="00B559AC">
      <w:pPr>
        <w:tabs>
          <w:tab w:val="left" w:pos="4140"/>
        </w:tabs>
        <w:ind w:firstLine="567"/>
        <w:rPr>
          <w:sz w:val="28"/>
          <w:szCs w:val="28"/>
        </w:rPr>
      </w:pPr>
      <w:r>
        <w:rPr>
          <w:sz w:val="28"/>
          <w:szCs w:val="28"/>
        </w:rPr>
        <w:t>3</w:t>
      </w:r>
      <w:r w:rsidRPr="00E276CA">
        <w:rPr>
          <w:sz w:val="28"/>
          <w:szCs w:val="28"/>
        </w:rPr>
        <w:t>. Вводится впервые.</w:t>
      </w:r>
    </w:p>
    <w:p w14:paraId="56CACCC5" w14:textId="77777777" w:rsidR="00B559AC" w:rsidRPr="00E276CA" w:rsidRDefault="00B559AC" w:rsidP="00B559AC">
      <w:pPr>
        <w:tabs>
          <w:tab w:val="left" w:pos="4140"/>
        </w:tabs>
        <w:ind w:firstLine="567"/>
        <w:rPr>
          <w:sz w:val="28"/>
          <w:szCs w:val="28"/>
        </w:rPr>
      </w:pPr>
    </w:p>
    <w:p w14:paraId="3D1E8B71" w14:textId="77777777" w:rsidR="00B559AC" w:rsidRPr="00E276CA" w:rsidRDefault="00B559AC" w:rsidP="00B559AC">
      <w:pPr>
        <w:tabs>
          <w:tab w:val="left" w:pos="4140"/>
        </w:tabs>
        <w:ind w:firstLine="567"/>
        <w:rPr>
          <w:sz w:val="28"/>
          <w:szCs w:val="28"/>
        </w:rPr>
      </w:pPr>
      <w:r>
        <w:rPr>
          <w:sz w:val="28"/>
          <w:szCs w:val="28"/>
        </w:rPr>
        <w:t>4</w:t>
      </w:r>
      <w:r w:rsidRPr="00E276CA">
        <w:rPr>
          <w:sz w:val="28"/>
          <w:szCs w:val="28"/>
        </w:rPr>
        <w:t xml:space="preserve">. Дата размещения документа на официальном сайте  </w:t>
      </w:r>
    </w:p>
    <w:p w14:paraId="57D83AC7" w14:textId="77777777" w:rsidR="00B559AC" w:rsidRPr="00E276CA" w:rsidRDefault="00B559AC" w:rsidP="00B559AC">
      <w:pPr>
        <w:tabs>
          <w:tab w:val="left" w:pos="4140"/>
        </w:tabs>
        <w:rPr>
          <w:sz w:val="28"/>
          <w:szCs w:val="28"/>
        </w:rPr>
      </w:pPr>
      <w:r w:rsidRPr="00E276CA">
        <w:rPr>
          <w:sz w:val="28"/>
          <w:szCs w:val="28"/>
        </w:rPr>
        <w:t>ФГБОУ ВО «ТулГУ</w:t>
      </w:r>
      <w:r w:rsidRPr="00B559AC">
        <w:rPr>
          <w:sz w:val="28"/>
          <w:szCs w:val="28"/>
        </w:rPr>
        <w:t>» (</w:t>
      </w:r>
      <w:hyperlink r:id="rId8" w:history="1">
        <w:r w:rsidRPr="00B559AC">
          <w:rPr>
            <w:rStyle w:val="af1"/>
            <w:color w:val="auto"/>
            <w:sz w:val="28"/>
            <w:szCs w:val="28"/>
            <w:u w:val="none"/>
          </w:rPr>
          <w:t>https://tulsu.ru</w:t>
        </w:r>
      </w:hyperlink>
      <w:r w:rsidRPr="00B559AC">
        <w:rPr>
          <w:sz w:val="28"/>
          <w:szCs w:val="28"/>
        </w:rPr>
        <w:t xml:space="preserve">) </w:t>
      </w:r>
      <w:r w:rsidRPr="00E276CA">
        <w:rPr>
          <w:sz w:val="28"/>
          <w:szCs w:val="28"/>
        </w:rPr>
        <w:t>«___» ______</w:t>
      </w:r>
      <w:r>
        <w:rPr>
          <w:sz w:val="28"/>
          <w:szCs w:val="28"/>
        </w:rPr>
        <w:softHyphen/>
      </w:r>
      <w:r>
        <w:rPr>
          <w:sz w:val="28"/>
          <w:szCs w:val="28"/>
        </w:rPr>
        <w:softHyphen/>
      </w:r>
      <w:r>
        <w:rPr>
          <w:sz w:val="28"/>
          <w:szCs w:val="28"/>
        </w:rPr>
        <w:softHyphen/>
      </w:r>
      <w:r>
        <w:rPr>
          <w:sz w:val="28"/>
          <w:szCs w:val="28"/>
        </w:rPr>
        <w:softHyphen/>
        <w:t>___</w:t>
      </w:r>
      <w:r w:rsidRPr="00E276CA">
        <w:rPr>
          <w:sz w:val="28"/>
          <w:szCs w:val="28"/>
        </w:rPr>
        <w:t xml:space="preserve"> 2025 г.</w:t>
      </w:r>
    </w:p>
    <w:p w14:paraId="1D53BE22" w14:textId="77777777" w:rsidR="00B559AC" w:rsidRPr="00E276CA" w:rsidRDefault="00B559AC" w:rsidP="00B559AC">
      <w:pPr>
        <w:tabs>
          <w:tab w:val="left" w:pos="4140"/>
        </w:tabs>
        <w:ind w:firstLine="567"/>
        <w:rPr>
          <w:sz w:val="28"/>
          <w:szCs w:val="28"/>
        </w:rPr>
      </w:pPr>
    </w:p>
    <w:p w14:paraId="30B1F006" w14:textId="77777777" w:rsidR="00B559AC" w:rsidRPr="00E276CA" w:rsidRDefault="00B559AC" w:rsidP="00B559AC">
      <w:pPr>
        <w:tabs>
          <w:tab w:val="left" w:pos="4140"/>
        </w:tabs>
        <w:ind w:firstLine="567"/>
        <w:rPr>
          <w:sz w:val="28"/>
          <w:szCs w:val="28"/>
        </w:rPr>
      </w:pPr>
      <w:r>
        <w:rPr>
          <w:sz w:val="28"/>
          <w:szCs w:val="28"/>
        </w:rPr>
        <w:t>5</w:t>
      </w:r>
      <w:r w:rsidRPr="00E276CA">
        <w:rPr>
          <w:sz w:val="28"/>
          <w:szCs w:val="28"/>
        </w:rPr>
        <w:t xml:space="preserve">. Примечание:  </w:t>
      </w:r>
    </w:p>
    <w:p w14:paraId="3551EF92" w14:textId="77777777" w:rsidR="00B559AC" w:rsidRPr="00E276CA" w:rsidRDefault="00B559AC" w:rsidP="00B559AC">
      <w:pPr>
        <w:tabs>
          <w:tab w:val="left" w:pos="4140"/>
        </w:tabs>
        <w:ind w:firstLine="567"/>
        <w:rPr>
          <w:sz w:val="28"/>
          <w:szCs w:val="28"/>
        </w:rPr>
      </w:pPr>
    </w:p>
    <w:p w14:paraId="23608244" w14:textId="77777777" w:rsidR="00B559AC" w:rsidRPr="00E276CA" w:rsidRDefault="00B559AC" w:rsidP="00B559AC">
      <w:pPr>
        <w:tabs>
          <w:tab w:val="left" w:pos="4140"/>
        </w:tabs>
        <w:ind w:firstLine="567"/>
        <w:jc w:val="both"/>
        <w:rPr>
          <w:i/>
          <w:iCs/>
          <w:sz w:val="28"/>
          <w:szCs w:val="28"/>
        </w:rPr>
      </w:pPr>
      <w:r w:rsidRPr="00E276CA">
        <w:rPr>
          <w:i/>
          <w:iCs/>
          <w:sz w:val="28"/>
          <w:szCs w:val="28"/>
        </w:rPr>
        <w:t>Документ является собственностью ТулГУ и не подлежит передаче, воспроизведению и копированию без разрешения ректора или уполномоченного лица.</w:t>
      </w:r>
    </w:p>
    <w:p w14:paraId="2A973EF2" w14:textId="48723675" w:rsidR="00BB1FCC" w:rsidRPr="0043147B" w:rsidRDefault="00B559AC" w:rsidP="00B559AC">
      <w:pPr>
        <w:tabs>
          <w:tab w:val="left" w:pos="4140"/>
        </w:tabs>
        <w:jc w:val="center"/>
        <w:rPr>
          <w:sz w:val="28"/>
          <w:szCs w:val="28"/>
        </w:rPr>
      </w:pPr>
      <w:r w:rsidRPr="00E276CA">
        <w:rPr>
          <w:b/>
          <w:sz w:val="28"/>
          <w:szCs w:val="28"/>
        </w:rPr>
        <w:br w:type="page"/>
      </w:r>
    </w:p>
    <w:p w14:paraId="0B36935E" w14:textId="4DBB4B11" w:rsidR="003A15C2" w:rsidRPr="00403826" w:rsidRDefault="003A15C2" w:rsidP="00BB1FCC">
      <w:pPr>
        <w:tabs>
          <w:tab w:val="left" w:pos="4140"/>
        </w:tabs>
        <w:jc w:val="center"/>
        <w:rPr>
          <w:b/>
          <w:sz w:val="28"/>
          <w:szCs w:val="28"/>
        </w:rPr>
      </w:pPr>
      <w:r w:rsidRPr="00403826">
        <w:rPr>
          <w:b/>
          <w:sz w:val="28"/>
          <w:szCs w:val="28"/>
        </w:rPr>
        <w:lastRenderedPageBreak/>
        <w:t>Содержание</w:t>
      </w:r>
    </w:p>
    <w:p w14:paraId="6DE44880" w14:textId="77777777" w:rsidR="005B26E9" w:rsidRDefault="005B26E9" w:rsidP="004B2EE4">
      <w:pPr>
        <w:tabs>
          <w:tab w:val="left" w:pos="4140"/>
        </w:tabs>
        <w:jc w:val="center"/>
        <w:rPr>
          <w:b/>
          <w:sz w:val="28"/>
          <w:szCs w:val="28"/>
        </w:rPr>
      </w:pPr>
    </w:p>
    <w:p w14:paraId="5879FB43" w14:textId="77777777" w:rsidR="00AD5F73" w:rsidRPr="00317469" w:rsidRDefault="00AD5F73" w:rsidP="00AD5F73">
      <w:pPr>
        <w:jc w:val="both"/>
        <w:rPr>
          <w:bCs/>
          <w:sz w:val="28"/>
          <w:szCs w:val="28"/>
        </w:rPr>
      </w:pPr>
      <w:r w:rsidRPr="00317469">
        <w:rPr>
          <w:bCs/>
          <w:sz w:val="28"/>
          <w:szCs w:val="28"/>
        </w:rPr>
        <w:t>1. Область применения…………………………………………</w:t>
      </w:r>
      <w:proofErr w:type="gramStart"/>
      <w:r w:rsidRPr="00317469">
        <w:rPr>
          <w:bCs/>
          <w:sz w:val="28"/>
          <w:szCs w:val="28"/>
        </w:rPr>
        <w:t>…….</w:t>
      </w:r>
      <w:proofErr w:type="gramEnd"/>
      <w:r w:rsidRPr="00317469">
        <w:rPr>
          <w:bCs/>
          <w:sz w:val="28"/>
          <w:szCs w:val="28"/>
        </w:rPr>
        <w:t xml:space="preserve">……..…..…..5 </w:t>
      </w:r>
    </w:p>
    <w:p w14:paraId="5AA91008" w14:textId="77777777" w:rsidR="00AD5F73" w:rsidRPr="00317469" w:rsidRDefault="00AD5F73" w:rsidP="00AD5F73">
      <w:pPr>
        <w:jc w:val="both"/>
        <w:rPr>
          <w:bCs/>
          <w:sz w:val="28"/>
          <w:szCs w:val="28"/>
        </w:rPr>
      </w:pPr>
      <w:r w:rsidRPr="00317469">
        <w:rPr>
          <w:bCs/>
          <w:sz w:val="28"/>
          <w:szCs w:val="28"/>
        </w:rPr>
        <w:t>2. Нормативные ссылки ……………………………………………………</w:t>
      </w:r>
      <w:proofErr w:type="gramStart"/>
      <w:r w:rsidRPr="00317469">
        <w:rPr>
          <w:bCs/>
          <w:sz w:val="28"/>
          <w:szCs w:val="28"/>
        </w:rPr>
        <w:t>…….</w:t>
      </w:r>
      <w:proofErr w:type="gramEnd"/>
      <w:r w:rsidRPr="00317469">
        <w:rPr>
          <w:bCs/>
          <w:sz w:val="28"/>
          <w:szCs w:val="28"/>
        </w:rPr>
        <w:t>…5</w:t>
      </w:r>
    </w:p>
    <w:p w14:paraId="22D8E2D1" w14:textId="77777777" w:rsidR="00AD5F73" w:rsidRPr="00317469" w:rsidRDefault="00AD5F73" w:rsidP="00AD5F73">
      <w:pPr>
        <w:jc w:val="both"/>
        <w:rPr>
          <w:bCs/>
          <w:sz w:val="28"/>
          <w:szCs w:val="28"/>
        </w:rPr>
      </w:pPr>
      <w:r w:rsidRPr="00317469">
        <w:rPr>
          <w:bCs/>
          <w:sz w:val="28"/>
          <w:szCs w:val="28"/>
        </w:rPr>
        <w:t>3. Термины, определения и сокращения…………………………………………...5</w:t>
      </w:r>
    </w:p>
    <w:p w14:paraId="75823295" w14:textId="52A916DC" w:rsidR="00AD5F73" w:rsidRPr="00317469" w:rsidRDefault="00AD5F73" w:rsidP="00AD5F73">
      <w:pPr>
        <w:jc w:val="both"/>
        <w:rPr>
          <w:bCs/>
          <w:sz w:val="28"/>
          <w:szCs w:val="28"/>
        </w:rPr>
      </w:pPr>
      <w:r w:rsidRPr="00317469">
        <w:rPr>
          <w:bCs/>
          <w:sz w:val="28"/>
          <w:szCs w:val="28"/>
        </w:rPr>
        <w:t>4. Общие положения………………………………………………………</w:t>
      </w:r>
      <w:proofErr w:type="gramStart"/>
      <w:r w:rsidRPr="00317469">
        <w:rPr>
          <w:bCs/>
          <w:sz w:val="28"/>
          <w:szCs w:val="28"/>
        </w:rPr>
        <w:t>…….</w:t>
      </w:r>
      <w:proofErr w:type="gramEnd"/>
      <w:r w:rsidRPr="00317469">
        <w:rPr>
          <w:bCs/>
          <w:sz w:val="28"/>
          <w:szCs w:val="28"/>
        </w:rPr>
        <w:t>.….</w:t>
      </w:r>
      <w:r w:rsidR="00AF796B">
        <w:rPr>
          <w:bCs/>
          <w:sz w:val="28"/>
          <w:szCs w:val="28"/>
        </w:rPr>
        <w:t>8</w:t>
      </w:r>
    </w:p>
    <w:p w14:paraId="1EDB62FC" w14:textId="7731942D" w:rsidR="00AD5F73" w:rsidRPr="000C1B43" w:rsidRDefault="00AD5F73" w:rsidP="000C1B43">
      <w:pPr>
        <w:pStyle w:val="ConsPlusNormal"/>
        <w:tabs>
          <w:tab w:val="left" w:pos="709"/>
        </w:tabs>
        <w:ind w:firstLine="0"/>
        <w:contextualSpacing/>
        <w:jc w:val="both"/>
        <w:rPr>
          <w:rFonts w:ascii="Times New Roman" w:hAnsi="Times New Roman" w:cs="Times New Roman"/>
          <w:sz w:val="28"/>
          <w:szCs w:val="28"/>
        </w:rPr>
      </w:pPr>
      <w:r w:rsidRPr="000C1B43">
        <w:rPr>
          <w:rFonts w:ascii="Times New Roman" w:hAnsi="Times New Roman" w:cs="Times New Roman"/>
          <w:bCs/>
          <w:sz w:val="28"/>
          <w:szCs w:val="28"/>
        </w:rPr>
        <w:t>5. Прием на целевое обучение</w:t>
      </w:r>
      <w:r w:rsidR="000C1B43" w:rsidRPr="000C1B43">
        <w:rPr>
          <w:rFonts w:ascii="Times New Roman" w:hAnsi="Times New Roman" w:cs="Times New Roman"/>
          <w:bCs/>
          <w:sz w:val="28"/>
          <w:szCs w:val="28"/>
        </w:rPr>
        <w:t xml:space="preserve">. </w:t>
      </w:r>
      <w:r w:rsidR="000C1B43" w:rsidRPr="000C1B43">
        <w:rPr>
          <w:rFonts w:ascii="Times New Roman" w:hAnsi="Times New Roman" w:cs="Times New Roman"/>
          <w:color w:val="000000"/>
          <w:sz w:val="28"/>
          <w:szCs w:val="28"/>
        </w:rPr>
        <w:t>Организационные вопросы заключения и исполнения договора о целевом обучении</w:t>
      </w:r>
      <w:r w:rsidR="000C1B43">
        <w:rPr>
          <w:rFonts w:ascii="Times New Roman" w:hAnsi="Times New Roman" w:cs="Times New Roman"/>
          <w:color w:val="000000"/>
          <w:sz w:val="28"/>
          <w:szCs w:val="28"/>
        </w:rPr>
        <w:t xml:space="preserve"> </w:t>
      </w:r>
      <w:r w:rsidRPr="00317469">
        <w:rPr>
          <w:bCs/>
          <w:sz w:val="28"/>
          <w:szCs w:val="28"/>
        </w:rPr>
        <w:t>………</w:t>
      </w:r>
      <w:r w:rsidRPr="00317469">
        <w:rPr>
          <w:sz w:val="28"/>
          <w:szCs w:val="28"/>
        </w:rPr>
        <w:t>..............................</w:t>
      </w:r>
      <w:r w:rsidR="000C1B43">
        <w:rPr>
          <w:sz w:val="28"/>
          <w:szCs w:val="28"/>
        </w:rPr>
        <w:t>................</w:t>
      </w:r>
      <w:r w:rsidR="00913E67" w:rsidRPr="00913E67">
        <w:rPr>
          <w:rFonts w:ascii="Times New Roman" w:hAnsi="Times New Roman" w:cs="Times New Roman"/>
          <w:sz w:val="28"/>
          <w:szCs w:val="28"/>
        </w:rPr>
        <w:t>9</w:t>
      </w:r>
    </w:p>
    <w:p w14:paraId="617123E7" w14:textId="59DB40A3" w:rsidR="00AD5F73" w:rsidRPr="00317469" w:rsidRDefault="00AD5F73" w:rsidP="00AD5F73">
      <w:pPr>
        <w:jc w:val="both"/>
        <w:rPr>
          <w:bCs/>
          <w:sz w:val="28"/>
          <w:szCs w:val="28"/>
        </w:rPr>
      </w:pPr>
      <w:r w:rsidRPr="00317469">
        <w:rPr>
          <w:bCs/>
          <w:sz w:val="28"/>
          <w:szCs w:val="28"/>
        </w:rPr>
        <w:t xml:space="preserve">6. </w:t>
      </w:r>
      <w:r w:rsidRPr="00317469">
        <w:rPr>
          <w:sz w:val="28"/>
          <w:szCs w:val="28"/>
        </w:rPr>
        <w:t xml:space="preserve">Порядок взыскания штрафа за неисполнение обязательств по договору о целевом обучении </w:t>
      </w:r>
      <w:r w:rsidR="00913E67">
        <w:rPr>
          <w:bCs/>
          <w:sz w:val="28"/>
          <w:szCs w:val="28"/>
        </w:rPr>
        <w:t>……………………………………………………………</w:t>
      </w:r>
      <w:proofErr w:type="gramStart"/>
      <w:r w:rsidR="00913E67">
        <w:rPr>
          <w:bCs/>
          <w:sz w:val="28"/>
          <w:szCs w:val="28"/>
        </w:rPr>
        <w:t>…….</w:t>
      </w:r>
      <w:proofErr w:type="gramEnd"/>
      <w:r w:rsidR="00913E67">
        <w:rPr>
          <w:bCs/>
          <w:sz w:val="28"/>
          <w:szCs w:val="28"/>
        </w:rPr>
        <w:t>1</w:t>
      </w:r>
      <w:r w:rsidR="000248DD">
        <w:rPr>
          <w:bCs/>
          <w:sz w:val="28"/>
          <w:szCs w:val="28"/>
        </w:rPr>
        <w:t>3</w:t>
      </w:r>
    </w:p>
    <w:p w14:paraId="4C7B4443" w14:textId="0286F5DF" w:rsidR="00AD5F73" w:rsidRPr="00317469" w:rsidRDefault="00AD5F73" w:rsidP="00AD5F73">
      <w:pPr>
        <w:jc w:val="both"/>
        <w:rPr>
          <w:bCs/>
          <w:sz w:val="28"/>
          <w:szCs w:val="28"/>
        </w:rPr>
      </w:pPr>
      <w:r w:rsidRPr="00317469">
        <w:rPr>
          <w:bCs/>
          <w:sz w:val="28"/>
          <w:szCs w:val="28"/>
        </w:rPr>
        <w:t>7. Ответственность …………………………………………... …...........................1</w:t>
      </w:r>
      <w:r w:rsidR="000248DD">
        <w:rPr>
          <w:bCs/>
          <w:sz w:val="28"/>
          <w:szCs w:val="28"/>
        </w:rPr>
        <w:t>6</w:t>
      </w:r>
    </w:p>
    <w:p w14:paraId="2FF69508" w14:textId="3D934B6E" w:rsidR="00AD5F73" w:rsidRPr="00317469" w:rsidRDefault="00AD5F73" w:rsidP="00AD5F73">
      <w:pPr>
        <w:jc w:val="both"/>
        <w:rPr>
          <w:rStyle w:val="af1"/>
          <w:bCs/>
          <w:color w:val="auto"/>
          <w:sz w:val="28"/>
          <w:szCs w:val="28"/>
          <w:u w:val="none"/>
        </w:rPr>
      </w:pPr>
      <w:r w:rsidRPr="00317469">
        <w:rPr>
          <w:bCs/>
          <w:sz w:val="28"/>
          <w:szCs w:val="28"/>
        </w:rPr>
        <w:t>8. Заключительные положения …………</w:t>
      </w:r>
      <w:proofErr w:type="gramStart"/>
      <w:r w:rsidRPr="00317469">
        <w:rPr>
          <w:bCs/>
          <w:sz w:val="28"/>
          <w:szCs w:val="28"/>
        </w:rPr>
        <w:t>…….</w:t>
      </w:r>
      <w:proofErr w:type="gramEnd"/>
      <w:r w:rsidRPr="00317469">
        <w:rPr>
          <w:bCs/>
          <w:sz w:val="28"/>
          <w:szCs w:val="28"/>
        </w:rPr>
        <w:t>.…………………….......…..........1</w:t>
      </w:r>
      <w:r w:rsidR="000248DD">
        <w:rPr>
          <w:bCs/>
          <w:sz w:val="28"/>
          <w:szCs w:val="28"/>
        </w:rPr>
        <w:t>7</w:t>
      </w:r>
    </w:p>
    <w:p w14:paraId="21C033D1" w14:textId="77777777" w:rsidR="00AD5F73" w:rsidRPr="00317469" w:rsidRDefault="00AD5F73" w:rsidP="00AD5F73">
      <w:pPr>
        <w:jc w:val="both"/>
        <w:rPr>
          <w:sz w:val="28"/>
          <w:szCs w:val="28"/>
        </w:rPr>
      </w:pPr>
    </w:p>
    <w:p w14:paraId="65909F95" w14:textId="166C07E9" w:rsidR="00AD5F73" w:rsidRPr="00317469" w:rsidRDefault="00AD5F73" w:rsidP="00AD5F73">
      <w:pPr>
        <w:jc w:val="both"/>
        <w:rPr>
          <w:sz w:val="28"/>
          <w:szCs w:val="28"/>
        </w:rPr>
      </w:pPr>
      <w:r w:rsidRPr="00317469">
        <w:rPr>
          <w:sz w:val="28"/>
          <w:szCs w:val="28"/>
        </w:rPr>
        <w:t>Приложение А Методика расчета штрафа ………………………................ ……1</w:t>
      </w:r>
      <w:r w:rsidR="000248DD">
        <w:rPr>
          <w:sz w:val="28"/>
          <w:szCs w:val="28"/>
        </w:rPr>
        <w:t>8</w:t>
      </w:r>
    </w:p>
    <w:p w14:paraId="7846FBFB" w14:textId="77777777" w:rsidR="00AD5F73" w:rsidRPr="00317469" w:rsidRDefault="00AD5F73" w:rsidP="00AD5F73">
      <w:pPr>
        <w:tabs>
          <w:tab w:val="left" w:pos="4140"/>
        </w:tabs>
        <w:jc w:val="center"/>
        <w:rPr>
          <w:b/>
          <w:sz w:val="28"/>
          <w:szCs w:val="28"/>
        </w:rPr>
      </w:pPr>
    </w:p>
    <w:p w14:paraId="69BE4EAF" w14:textId="77777777" w:rsidR="005B26E9" w:rsidRDefault="005B26E9" w:rsidP="004B2EE4">
      <w:pPr>
        <w:tabs>
          <w:tab w:val="left" w:pos="4140"/>
        </w:tabs>
        <w:jc w:val="center"/>
        <w:rPr>
          <w:b/>
          <w:sz w:val="28"/>
          <w:szCs w:val="28"/>
        </w:rPr>
      </w:pPr>
    </w:p>
    <w:p w14:paraId="44DD76E6" w14:textId="77777777" w:rsidR="005B26E9" w:rsidRDefault="005B26E9" w:rsidP="004B2EE4">
      <w:pPr>
        <w:tabs>
          <w:tab w:val="left" w:pos="4140"/>
        </w:tabs>
        <w:jc w:val="center"/>
        <w:rPr>
          <w:b/>
          <w:sz w:val="28"/>
          <w:szCs w:val="28"/>
        </w:rPr>
      </w:pPr>
    </w:p>
    <w:p w14:paraId="7F2741E6" w14:textId="77777777" w:rsidR="005B26E9" w:rsidRDefault="005B26E9" w:rsidP="004B2EE4">
      <w:pPr>
        <w:tabs>
          <w:tab w:val="left" w:pos="4140"/>
        </w:tabs>
        <w:jc w:val="center"/>
        <w:rPr>
          <w:b/>
          <w:sz w:val="28"/>
          <w:szCs w:val="28"/>
        </w:rPr>
      </w:pPr>
    </w:p>
    <w:p w14:paraId="2018076C" w14:textId="77777777" w:rsidR="005B26E9" w:rsidRDefault="005B26E9" w:rsidP="004B2EE4">
      <w:pPr>
        <w:tabs>
          <w:tab w:val="left" w:pos="4140"/>
        </w:tabs>
        <w:jc w:val="center"/>
        <w:rPr>
          <w:b/>
          <w:sz w:val="28"/>
          <w:szCs w:val="28"/>
        </w:rPr>
      </w:pPr>
    </w:p>
    <w:p w14:paraId="54E17F3E" w14:textId="77777777" w:rsidR="005B26E9" w:rsidRDefault="005B26E9" w:rsidP="004B2EE4">
      <w:pPr>
        <w:tabs>
          <w:tab w:val="left" w:pos="4140"/>
        </w:tabs>
        <w:jc w:val="center"/>
        <w:rPr>
          <w:b/>
          <w:sz w:val="28"/>
          <w:szCs w:val="28"/>
        </w:rPr>
      </w:pPr>
    </w:p>
    <w:p w14:paraId="69DB5286" w14:textId="77777777" w:rsidR="005B26E9" w:rsidRDefault="005B26E9" w:rsidP="004B2EE4">
      <w:pPr>
        <w:tabs>
          <w:tab w:val="left" w:pos="4140"/>
        </w:tabs>
        <w:jc w:val="center"/>
        <w:rPr>
          <w:b/>
          <w:sz w:val="28"/>
          <w:szCs w:val="28"/>
        </w:rPr>
      </w:pPr>
    </w:p>
    <w:p w14:paraId="1DF9D931" w14:textId="77777777" w:rsidR="005B26E9" w:rsidRDefault="005B26E9" w:rsidP="004B2EE4">
      <w:pPr>
        <w:tabs>
          <w:tab w:val="left" w:pos="4140"/>
        </w:tabs>
        <w:jc w:val="center"/>
        <w:rPr>
          <w:b/>
          <w:sz w:val="28"/>
          <w:szCs w:val="28"/>
        </w:rPr>
      </w:pPr>
    </w:p>
    <w:p w14:paraId="150DDF9B" w14:textId="77777777" w:rsidR="005B26E9" w:rsidRDefault="005B26E9" w:rsidP="004B2EE4">
      <w:pPr>
        <w:tabs>
          <w:tab w:val="left" w:pos="4140"/>
        </w:tabs>
        <w:jc w:val="center"/>
        <w:rPr>
          <w:b/>
          <w:sz w:val="28"/>
          <w:szCs w:val="28"/>
        </w:rPr>
      </w:pPr>
    </w:p>
    <w:p w14:paraId="5047F6A1" w14:textId="77777777" w:rsidR="005B26E9" w:rsidRDefault="005B26E9" w:rsidP="004B2EE4">
      <w:pPr>
        <w:tabs>
          <w:tab w:val="left" w:pos="4140"/>
        </w:tabs>
        <w:jc w:val="center"/>
        <w:rPr>
          <w:b/>
          <w:sz w:val="28"/>
          <w:szCs w:val="28"/>
        </w:rPr>
      </w:pPr>
    </w:p>
    <w:p w14:paraId="73CD569A" w14:textId="77777777" w:rsidR="005B26E9" w:rsidRDefault="005B26E9" w:rsidP="004B2EE4">
      <w:pPr>
        <w:tabs>
          <w:tab w:val="left" w:pos="4140"/>
        </w:tabs>
        <w:jc w:val="center"/>
        <w:rPr>
          <w:b/>
          <w:sz w:val="28"/>
          <w:szCs w:val="28"/>
        </w:rPr>
      </w:pPr>
    </w:p>
    <w:p w14:paraId="2780432A" w14:textId="77777777" w:rsidR="005B26E9" w:rsidRDefault="005B26E9" w:rsidP="004B2EE4">
      <w:pPr>
        <w:tabs>
          <w:tab w:val="left" w:pos="4140"/>
        </w:tabs>
        <w:jc w:val="center"/>
        <w:rPr>
          <w:b/>
          <w:sz w:val="28"/>
          <w:szCs w:val="28"/>
        </w:rPr>
      </w:pPr>
    </w:p>
    <w:p w14:paraId="2BD9A97D" w14:textId="77777777" w:rsidR="00CC1E93" w:rsidRDefault="00CC1E93" w:rsidP="004B2EE4">
      <w:pPr>
        <w:tabs>
          <w:tab w:val="left" w:pos="4140"/>
        </w:tabs>
        <w:jc w:val="center"/>
        <w:rPr>
          <w:b/>
          <w:sz w:val="28"/>
          <w:szCs w:val="28"/>
        </w:rPr>
      </w:pPr>
    </w:p>
    <w:p w14:paraId="5847DA07" w14:textId="77777777" w:rsidR="00CC1E93" w:rsidRDefault="00CC1E93" w:rsidP="004B2EE4">
      <w:pPr>
        <w:tabs>
          <w:tab w:val="left" w:pos="4140"/>
        </w:tabs>
        <w:jc w:val="center"/>
        <w:rPr>
          <w:b/>
          <w:sz w:val="28"/>
          <w:szCs w:val="28"/>
        </w:rPr>
      </w:pPr>
    </w:p>
    <w:p w14:paraId="7E9D676A" w14:textId="77777777" w:rsidR="005B26E9" w:rsidRDefault="005B26E9" w:rsidP="004B2EE4">
      <w:pPr>
        <w:tabs>
          <w:tab w:val="left" w:pos="4140"/>
        </w:tabs>
        <w:jc w:val="center"/>
        <w:rPr>
          <w:b/>
          <w:sz w:val="28"/>
          <w:szCs w:val="28"/>
        </w:rPr>
      </w:pPr>
    </w:p>
    <w:p w14:paraId="77954072" w14:textId="77777777" w:rsidR="005B26E9" w:rsidRDefault="005B26E9" w:rsidP="004B2EE4">
      <w:pPr>
        <w:tabs>
          <w:tab w:val="left" w:pos="4140"/>
        </w:tabs>
        <w:jc w:val="center"/>
        <w:rPr>
          <w:b/>
          <w:sz w:val="28"/>
          <w:szCs w:val="28"/>
        </w:rPr>
      </w:pPr>
    </w:p>
    <w:p w14:paraId="0AC7BF64" w14:textId="77777777" w:rsidR="00403826" w:rsidRDefault="00403826" w:rsidP="005F08E1">
      <w:pPr>
        <w:pStyle w:val="20"/>
        <w:tabs>
          <w:tab w:val="clear" w:pos="2007"/>
        </w:tabs>
        <w:ind w:left="0" w:firstLine="0"/>
        <w:rPr>
          <w:szCs w:val="28"/>
          <w:lang w:val="ru-RU"/>
        </w:rPr>
      </w:pPr>
    </w:p>
    <w:p w14:paraId="252C8F55" w14:textId="77777777" w:rsidR="00CC1E93" w:rsidRDefault="00CC1E93" w:rsidP="00CC1E93"/>
    <w:p w14:paraId="39837261" w14:textId="77777777" w:rsidR="00CC1E93" w:rsidRDefault="00CC1E93" w:rsidP="00CC1E93"/>
    <w:p w14:paraId="02C7C1CE" w14:textId="77777777" w:rsidR="00CC1E93" w:rsidRDefault="00CC1E93" w:rsidP="00CC1E93"/>
    <w:p w14:paraId="54B6CFB4" w14:textId="77777777" w:rsidR="00CC1E93" w:rsidRDefault="00CC1E93" w:rsidP="00CC1E93"/>
    <w:p w14:paraId="044B1D9C" w14:textId="77777777" w:rsidR="00CC1E93" w:rsidRDefault="00CC1E93" w:rsidP="00CC1E93"/>
    <w:p w14:paraId="50BBAEC1" w14:textId="77777777" w:rsidR="00CC1E93" w:rsidRDefault="00CC1E93" w:rsidP="00CC1E93"/>
    <w:p w14:paraId="4B2C0E16" w14:textId="77777777" w:rsidR="00CC1E93" w:rsidRDefault="00CC1E93" w:rsidP="00CC1E93"/>
    <w:p w14:paraId="74253203" w14:textId="77777777" w:rsidR="00CC1E93" w:rsidRDefault="00CC1E93" w:rsidP="00CC1E93"/>
    <w:p w14:paraId="51FC9CFE" w14:textId="77777777" w:rsidR="00CC1E93" w:rsidRDefault="00CC1E93" w:rsidP="00CC1E93"/>
    <w:p w14:paraId="631F9882" w14:textId="77777777" w:rsidR="00CC1E93" w:rsidRDefault="00CC1E93" w:rsidP="00CC1E93"/>
    <w:p w14:paraId="4E2AA411" w14:textId="77777777" w:rsidR="00CC1E93" w:rsidRDefault="00CC1E93" w:rsidP="00CC1E93"/>
    <w:p w14:paraId="54E50F25" w14:textId="77777777" w:rsidR="00CC1E93" w:rsidRDefault="00CC1E93" w:rsidP="00CC1E93"/>
    <w:p w14:paraId="7282D8A7" w14:textId="77777777" w:rsidR="00CC1E93" w:rsidRDefault="00CC1E93" w:rsidP="00CC1E93"/>
    <w:p w14:paraId="4462AD70" w14:textId="77777777" w:rsidR="00CC1E93" w:rsidRDefault="00CC1E93" w:rsidP="00CC1E93"/>
    <w:p w14:paraId="18A484F9" w14:textId="77777777" w:rsidR="00CC1E93" w:rsidRDefault="00CC1E93" w:rsidP="00CC1E93"/>
    <w:p w14:paraId="7A8E026B" w14:textId="77777777" w:rsidR="00CC1E93" w:rsidRDefault="00CC1E93" w:rsidP="00CC1E93"/>
    <w:p w14:paraId="34FFCB64" w14:textId="77777777" w:rsidR="00CC1E93" w:rsidRDefault="00CC1E93" w:rsidP="00CC1E93"/>
    <w:p w14:paraId="542A935E" w14:textId="77777777" w:rsidR="00CC1E93" w:rsidRPr="00CC1E93" w:rsidRDefault="00CC1E93" w:rsidP="00CC1E93"/>
    <w:p w14:paraId="00646767" w14:textId="77777777" w:rsidR="00CC1E93" w:rsidRPr="007D7CF5" w:rsidRDefault="00CC1E93" w:rsidP="00CC1E93">
      <w:pPr>
        <w:tabs>
          <w:tab w:val="left" w:pos="4140"/>
        </w:tabs>
        <w:jc w:val="center"/>
        <w:rPr>
          <w:b/>
          <w:sz w:val="28"/>
          <w:szCs w:val="28"/>
        </w:rPr>
      </w:pPr>
      <w:r w:rsidRPr="007D7CF5">
        <w:rPr>
          <w:b/>
          <w:sz w:val="28"/>
          <w:szCs w:val="28"/>
        </w:rPr>
        <w:t>Введение</w:t>
      </w:r>
    </w:p>
    <w:p w14:paraId="26DF7D43" w14:textId="2B4CEF1E" w:rsidR="00CC1E93" w:rsidRPr="007D7CF5" w:rsidRDefault="00CC1E93" w:rsidP="00CC1E93">
      <w:pPr>
        <w:ind w:firstLine="567"/>
        <w:jc w:val="both"/>
        <w:rPr>
          <w:sz w:val="28"/>
          <w:szCs w:val="28"/>
        </w:rPr>
      </w:pPr>
      <w:r w:rsidRPr="007D7CF5">
        <w:rPr>
          <w:sz w:val="28"/>
          <w:szCs w:val="28"/>
        </w:rPr>
        <w:t xml:space="preserve">Настоящее Положение </w:t>
      </w:r>
      <w:r w:rsidR="00F9230D">
        <w:rPr>
          <w:sz w:val="28"/>
          <w:szCs w:val="28"/>
        </w:rPr>
        <w:t>п</w:t>
      </w:r>
      <w:r w:rsidRPr="009355E5">
        <w:rPr>
          <w:sz w:val="28"/>
          <w:szCs w:val="28"/>
        </w:rPr>
        <w:t xml:space="preserve">о </w:t>
      </w:r>
      <w:r w:rsidR="00F9230D">
        <w:rPr>
          <w:sz w:val="28"/>
          <w:szCs w:val="28"/>
        </w:rPr>
        <w:t xml:space="preserve">отдельным вопросам </w:t>
      </w:r>
      <w:r w:rsidRPr="009355E5">
        <w:rPr>
          <w:sz w:val="28"/>
          <w:szCs w:val="28"/>
        </w:rPr>
        <w:t>целево</w:t>
      </w:r>
      <w:r w:rsidR="00F9230D">
        <w:rPr>
          <w:sz w:val="28"/>
          <w:szCs w:val="28"/>
        </w:rPr>
        <w:t>го</w:t>
      </w:r>
      <w:r w:rsidRPr="009355E5">
        <w:rPr>
          <w:sz w:val="28"/>
          <w:szCs w:val="28"/>
        </w:rPr>
        <w:t xml:space="preserve"> обучени</w:t>
      </w:r>
      <w:r w:rsidR="00F9230D">
        <w:rPr>
          <w:sz w:val="28"/>
          <w:szCs w:val="28"/>
        </w:rPr>
        <w:t>я</w:t>
      </w:r>
      <w:r w:rsidRPr="009355E5">
        <w:rPr>
          <w:sz w:val="28"/>
          <w:szCs w:val="28"/>
        </w:rPr>
        <w:t xml:space="preserve"> по образовательным программам среднего профессионального и высшего образования</w:t>
      </w:r>
      <w:r w:rsidR="00F9230D">
        <w:rPr>
          <w:sz w:val="28"/>
          <w:szCs w:val="28"/>
        </w:rPr>
        <w:t xml:space="preserve"> в </w:t>
      </w:r>
      <w:r w:rsidRPr="009355E5">
        <w:rPr>
          <w:color w:val="000000"/>
          <w:sz w:val="28"/>
          <w:szCs w:val="28"/>
        </w:rPr>
        <w:t>ФГБОУ ВО «ТулГУ»</w:t>
      </w:r>
      <w:r>
        <w:rPr>
          <w:color w:val="000000"/>
          <w:sz w:val="28"/>
          <w:szCs w:val="28"/>
        </w:rPr>
        <w:t xml:space="preserve"> </w:t>
      </w:r>
      <w:r w:rsidR="00F9230D">
        <w:rPr>
          <w:color w:val="000000"/>
          <w:sz w:val="28"/>
          <w:szCs w:val="28"/>
        </w:rPr>
        <w:t xml:space="preserve">(далее – Положение) </w:t>
      </w:r>
      <w:r w:rsidRPr="007D7CF5">
        <w:rPr>
          <w:sz w:val="28"/>
          <w:szCs w:val="28"/>
        </w:rPr>
        <w:t>является одним из документов системы менеджмента качества, действующей в федеральном государственном бюджетном образовательном учреждении высшего образования «Тульский государственны</w:t>
      </w:r>
      <w:r>
        <w:rPr>
          <w:sz w:val="28"/>
          <w:szCs w:val="28"/>
        </w:rPr>
        <w:t>й </w:t>
      </w:r>
      <w:r w:rsidRPr="007D7CF5">
        <w:rPr>
          <w:sz w:val="28"/>
          <w:szCs w:val="28"/>
        </w:rPr>
        <w:t xml:space="preserve">университет». </w:t>
      </w:r>
    </w:p>
    <w:p w14:paraId="66D53893" w14:textId="17094708" w:rsidR="00CC1E93" w:rsidRPr="007D7CF5" w:rsidRDefault="00CC1E93" w:rsidP="00CC1E93">
      <w:pPr>
        <w:tabs>
          <w:tab w:val="left" w:pos="4140"/>
        </w:tabs>
        <w:ind w:firstLine="567"/>
        <w:jc w:val="both"/>
        <w:rPr>
          <w:sz w:val="28"/>
          <w:szCs w:val="28"/>
        </w:rPr>
      </w:pPr>
      <w:r w:rsidRPr="007D7CF5">
        <w:rPr>
          <w:sz w:val="28"/>
          <w:szCs w:val="28"/>
        </w:rPr>
        <w:t>Настоящее Положение разработано в соответствии с нормативн</w:t>
      </w:r>
      <w:r>
        <w:rPr>
          <w:sz w:val="28"/>
          <w:szCs w:val="28"/>
        </w:rPr>
        <w:t xml:space="preserve">ыми </w:t>
      </w:r>
      <w:r w:rsidRPr="007D7CF5">
        <w:rPr>
          <w:sz w:val="28"/>
          <w:szCs w:val="28"/>
        </w:rPr>
        <w:t>правовыми документами Российской Федерации, регламентирующими деятельность в сфере образования и науки, Уставом ТулГУ,</w:t>
      </w:r>
      <w:r w:rsidR="00DE61EC">
        <w:rPr>
          <w:sz w:val="28"/>
          <w:szCs w:val="28"/>
        </w:rPr>
        <w:t xml:space="preserve"> иными локальными нормативными правовыми актами ТулГУ</w:t>
      </w:r>
      <w:r w:rsidRPr="007D7CF5">
        <w:rPr>
          <w:sz w:val="28"/>
          <w:szCs w:val="28"/>
        </w:rPr>
        <w:t>.</w:t>
      </w:r>
    </w:p>
    <w:p w14:paraId="1CE84156" w14:textId="77777777" w:rsidR="00CC1E93" w:rsidRPr="00044E0C" w:rsidRDefault="00CC1E93" w:rsidP="00CC1E93">
      <w:pPr>
        <w:ind w:firstLine="567"/>
        <w:jc w:val="both"/>
        <w:rPr>
          <w:sz w:val="28"/>
          <w:szCs w:val="28"/>
        </w:rPr>
      </w:pPr>
      <w:r w:rsidRPr="007D7CF5">
        <w:rPr>
          <w:sz w:val="28"/>
          <w:szCs w:val="28"/>
        </w:rPr>
        <w:t xml:space="preserve">Настоящее Положение разработано с целью развития системы </w:t>
      </w:r>
      <w:r w:rsidRPr="00044E0C">
        <w:rPr>
          <w:sz w:val="28"/>
          <w:szCs w:val="28"/>
        </w:rPr>
        <w:t>целевого обучения по образовательным программам среднего профессионального и высшего образования.</w:t>
      </w:r>
    </w:p>
    <w:p w14:paraId="151F433B" w14:textId="77777777" w:rsidR="00CC1E93" w:rsidRPr="007D7CF5" w:rsidRDefault="00CC1E93" w:rsidP="00CC1E93">
      <w:pPr>
        <w:ind w:firstLine="567"/>
        <w:jc w:val="both"/>
        <w:rPr>
          <w:color w:val="000000"/>
          <w:sz w:val="28"/>
          <w:szCs w:val="28"/>
        </w:rPr>
      </w:pPr>
    </w:p>
    <w:p w14:paraId="6B62F0BE" w14:textId="77777777" w:rsidR="00CC1E93" w:rsidRDefault="00CC1E93" w:rsidP="00CC1E93">
      <w:pPr>
        <w:jc w:val="center"/>
        <w:rPr>
          <w:sz w:val="26"/>
          <w:szCs w:val="26"/>
        </w:rPr>
      </w:pPr>
    </w:p>
    <w:p w14:paraId="4DBA9FB6" w14:textId="77777777" w:rsidR="00CC1E93" w:rsidRDefault="00CC1E93" w:rsidP="00CC1E93">
      <w:pPr>
        <w:jc w:val="center"/>
        <w:rPr>
          <w:sz w:val="26"/>
          <w:szCs w:val="26"/>
        </w:rPr>
      </w:pPr>
    </w:p>
    <w:p w14:paraId="0B8DD82C" w14:textId="77777777" w:rsidR="00CC1E93" w:rsidRPr="009E5EEC" w:rsidRDefault="00CC1E93" w:rsidP="00CC1E93">
      <w:pPr>
        <w:tabs>
          <w:tab w:val="left" w:pos="4140"/>
        </w:tabs>
        <w:jc w:val="both"/>
        <w:rPr>
          <w:b/>
          <w:sz w:val="28"/>
          <w:szCs w:val="28"/>
        </w:rPr>
      </w:pPr>
      <w:r w:rsidRPr="00314D5E">
        <w:rPr>
          <w:b/>
          <w:sz w:val="26"/>
          <w:szCs w:val="26"/>
        </w:rPr>
        <w:br w:type="page"/>
      </w:r>
    </w:p>
    <w:p w14:paraId="5BAAB54C" w14:textId="77777777" w:rsidR="00CC1E93" w:rsidRPr="009E5EEC" w:rsidRDefault="00CC1E93" w:rsidP="008A389E">
      <w:pPr>
        <w:pStyle w:val="10"/>
        <w:numPr>
          <w:ilvl w:val="0"/>
          <w:numId w:val="8"/>
        </w:numPr>
        <w:tabs>
          <w:tab w:val="left" w:pos="709"/>
          <w:tab w:val="left" w:pos="851"/>
        </w:tabs>
        <w:ind w:left="0" w:firstLine="567"/>
        <w:jc w:val="left"/>
        <w:rPr>
          <w:sz w:val="28"/>
          <w:szCs w:val="28"/>
        </w:rPr>
      </w:pPr>
      <w:bookmarkStart w:id="0" w:name="_Toc83128024"/>
      <w:bookmarkStart w:id="1" w:name="_Toc112419069"/>
      <w:r>
        <w:rPr>
          <w:sz w:val="28"/>
          <w:szCs w:val="28"/>
          <w:lang w:val="ru-RU"/>
        </w:rPr>
        <w:lastRenderedPageBreak/>
        <w:t xml:space="preserve"> </w:t>
      </w:r>
      <w:r w:rsidRPr="009E5EEC">
        <w:rPr>
          <w:sz w:val="28"/>
          <w:szCs w:val="28"/>
        </w:rPr>
        <w:t>Область применения</w:t>
      </w:r>
      <w:bookmarkEnd w:id="0"/>
      <w:bookmarkEnd w:id="1"/>
    </w:p>
    <w:p w14:paraId="3EFA0FFB" w14:textId="3F76388F" w:rsidR="00CC1E93" w:rsidRPr="00A43723" w:rsidRDefault="00CC1E93" w:rsidP="004502F2">
      <w:pPr>
        <w:ind w:firstLine="567"/>
        <w:jc w:val="both"/>
        <w:rPr>
          <w:sz w:val="28"/>
          <w:szCs w:val="28"/>
          <w:lang w:eastAsia="ru-RU"/>
        </w:rPr>
      </w:pPr>
      <w:r w:rsidRPr="009E5EEC">
        <w:rPr>
          <w:color w:val="000000"/>
          <w:sz w:val="28"/>
          <w:szCs w:val="28"/>
        </w:rPr>
        <w:t xml:space="preserve">1.1. </w:t>
      </w:r>
      <w:r>
        <w:rPr>
          <w:color w:val="000000"/>
          <w:sz w:val="28"/>
          <w:szCs w:val="28"/>
        </w:rPr>
        <w:t>П</w:t>
      </w:r>
      <w:r w:rsidRPr="009E5EEC">
        <w:rPr>
          <w:color w:val="000000"/>
          <w:sz w:val="28"/>
          <w:szCs w:val="28"/>
        </w:rPr>
        <w:t xml:space="preserve">оложение </w:t>
      </w:r>
      <w:r w:rsidRPr="009E5EEC">
        <w:rPr>
          <w:color w:val="000000"/>
          <w:sz w:val="28"/>
          <w:szCs w:val="28"/>
          <w:lang w:eastAsia="ru-RU"/>
        </w:rPr>
        <w:t>регламен</w:t>
      </w:r>
      <w:r>
        <w:rPr>
          <w:color w:val="000000"/>
          <w:sz w:val="28"/>
          <w:szCs w:val="28"/>
          <w:lang w:eastAsia="ru-RU"/>
        </w:rPr>
        <w:t>тирует порядок осуществления в ф</w:t>
      </w:r>
      <w:r w:rsidRPr="009E5EEC">
        <w:rPr>
          <w:color w:val="000000"/>
          <w:sz w:val="28"/>
          <w:szCs w:val="28"/>
          <w:lang w:eastAsia="ru-RU"/>
        </w:rPr>
        <w:t xml:space="preserve">едеральном государственном бюджетном образовательном учреждении высшего образования «Тульский государственный университет» </w:t>
      </w:r>
      <w:r>
        <w:rPr>
          <w:color w:val="000000"/>
          <w:sz w:val="28"/>
          <w:szCs w:val="28"/>
          <w:lang w:eastAsia="ru-RU"/>
        </w:rPr>
        <w:t xml:space="preserve">деятельности по </w:t>
      </w:r>
      <w:r>
        <w:rPr>
          <w:sz w:val="28"/>
          <w:szCs w:val="28"/>
        </w:rPr>
        <w:t xml:space="preserve">организации </w:t>
      </w:r>
      <w:r w:rsidRPr="00044E0C">
        <w:rPr>
          <w:sz w:val="28"/>
          <w:szCs w:val="28"/>
        </w:rPr>
        <w:t>и осуществлени</w:t>
      </w:r>
      <w:r>
        <w:rPr>
          <w:sz w:val="28"/>
          <w:szCs w:val="28"/>
        </w:rPr>
        <w:t>ю</w:t>
      </w:r>
      <w:r w:rsidRPr="00044E0C">
        <w:rPr>
          <w:sz w:val="28"/>
          <w:szCs w:val="28"/>
        </w:rPr>
        <w:t xml:space="preserve"> целевого обучения по образовательным программам среднего профессионального </w:t>
      </w:r>
      <w:r w:rsidR="00D66375">
        <w:rPr>
          <w:sz w:val="28"/>
          <w:szCs w:val="28"/>
        </w:rPr>
        <w:t xml:space="preserve">образования </w:t>
      </w:r>
      <w:r w:rsidRPr="00044E0C">
        <w:rPr>
          <w:sz w:val="28"/>
          <w:szCs w:val="28"/>
        </w:rPr>
        <w:t xml:space="preserve">и </w:t>
      </w:r>
      <w:r w:rsidR="00AF796B">
        <w:rPr>
          <w:sz w:val="28"/>
          <w:szCs w:val="28"/>
        </w:rPr>
        <w:t xml:space="preserve">образовательным </w:t>
      </w:r>
      <w:r w:rsidR="00D66375">
        <w:rPr>
          <w:sz w:val="28"/>
          <w:szCs w:val="28"/>
        </w:rPr>
        <w:t xml:space="preserve">программам </w:t>
      </w:r>
      <w:r w:rsidRPr="00044E0C">
        <w:rPr>
          <w:sz w:val="28"/>
          <w:szCs w:val="28"/>
        </w:rPr>
        <w:t>высшего образования</w:t>
      </w:r>
      <w:r>
        <w:rPr>
          <w:sz w:val="28"/>
          <w:szCs w:val="28"/>
        </w:rPr>
        <w:t>.</w:t>
      </w:r>
    </w:p>
    <w:p w14:paraId="1A43F531" w14:textId="77777777" w:rsidR="00CC1E93" w:rsidRPr="009E5EEC" w:rsidRDefault="00CC1E93" w:rsidP="004502F2">
      <w:pPr>
        <w:ind w:firstLine="567"/>
        <w:jc w:val="both"/>
        <w:rPr>
          <w:sz w:val="28"/>
          <w:szCs w:val="28"/>
        </w:rPr>
      </w:pPr>
    </w:p>
    <w:p w14:paraId="3C220695" w14:textId="77777777" w:rsidR="00CC1E93" w:rsidRPr="009E5EEC" w:rsidRDefault="00CC1E93" w:rsidP="008A389E">
      <w:pPr>
        <w:pStyle w:val="20"/>
        <w:numPr>
          <w:ilvl w:val="0"/>
          <w:numId w:val="8"/>
        </w:numPr>
        <w:tabs>
          <w:tab w:val="left" w:pos="851"/>
        </w:tabs>
        <w:ind w:left="0" w:firstLine="567"/>
        <w:jc w:val="left"/>
        <w:rPr>
          <w:szCs w:val="28"/>
        </w:rPr>
      </w:pPr>
      <w:bookmarkStart w:id="2" w:name="_Toc83128025"/>
      <w:bookmarkStart w:id="3" w:name="_Toc112419070"/>
      <w:r>
        <w:rPr>
          <w:szCs w:val="28"/>
        </w:rPr>
        <w:t xml:space="preserve"> </w:t>
      </w:r>
      <w:r w:rsidRPr="009E5EEC">
        <w:rPr>
          <w:szCs w:val="28"/>
        </w:rPr>
        <w:t>Нормативные ссылки</w:t>
      </w:r>
      <w:bookmarkEnd w:id="2"/>
      <w:bookmarkEnd w:id="3"/>
    </w:p>
    <w:p w14:paraId="00635B4C" w14:textId="77777777" w:rsidR="00CC1E93" w:rsidRPr="009E5EEC" w:rsidRDefault="00CC1E93" w:rsidP="004502F2">
      <w:pPr>
        <w:ind w:firstLine="567"/>
        <w:jc w:val="both"/>
        <w:rPr>
          <w:sz w:val="28"/>
          <w:szCs w:val="28"/>
        </w:rPr>
      </w:pPr>
      <w:r w:rsidRPr="009E5EEC">
        <w:rPr>
          <w:sz w:val="28"/>
          <w:szCs w:val="28"/>
        </w:rPr>
        <w:t xml:space="preserve">2.1. </w:t>
      </w:r>
      <w:r>
        <w:rPr>
          <w:sz w:val="28"/>
          <w:szCs w:val="28"/>
        </w:rPr>
        <w:t xml:space="preserve">При подготовке </w:t>
      </w:r>
      <w:r w:rsidRPr="009E5EEC">
        <w:rPr>
          <w:sz w:val="28"/>
          <w:szCs w:val="28"/>
        </w:rPr>
        <w:t>настояще</w:t>
      </w:r>
      <w:r>
        <w:rPr>
          <w:sz w:val="28"/>
          <w:szCs w:val="28"/>
        </w:rPr>
        <w:t>го</w:t>
      </w:r>
      <w:r w:rsidRPr="009E5EEC">
        <w:rPr>
          <w:sz w:val="28"/>
          <w:szCs w:val="28"/>
        </w:rPr>
        <w:t xml:space="preserve"> </w:t>
      </w:r>
      <w:r>
        <w:rPr>
          <w:sz w:val="28"/>
          <w:szCs w:val="28"/>
        </w:rPr>
        <w:t>П</w:t>
      </w:r>
      <w:r w:rsidRPr="00A5378A">
        <w:rPr>
          <w:sz w:val="28"/>
          <w:szCs w:val="28"/>
        </w:rPr>
        <w:t>оложени</w:t>
      </w:r>
      <w:r>
        <w:rPr>
          <w:sz w:val="28"/>
          <w:szCs w:val="28"/>
        </w:rPr>
        <w:t>я</w:t>
      </w:r>
      <w:r w:rsidRPr="00A5378A">
        <w:rPr>
          <w:sz w:val="28"/>
          <w:szCs w:val="28"/>
        </w:rPr>
        <w:t xml:space="preserve"> </w:t>
      </w:r>
      <w:r w:rsidRPr="009E5EEC">
        <w:rPr>
          <w:sz w:val="28"/>
          <w:szCs w:val="28"/>
        </w:rPr>
        <w:t>использованы следующие нормативные документы:</w:t>
      </w:r>
    </w:p>
    <w:p w14:paraId="7EB22BED" w14:textId="08F7B3F3" w:rsidR="00CC1E93" w:rsidRPr="009E5EEC" w:rsidRDefault="00FD63BD" w:rsidP="004502F2">
      <w:pPr>
        <w:pStyle w:val="16"/>
        <w:tabs>
          <w:tab w:val="left" w:pos="1078"/>
        </w:tabs>
        <w:spacing w:line="240" w:lineRule="auto"/>
        <w:ind w:firstLine="567"/>
        <w:contextualSpacing/>
        <w:jc w:val="both"/>
        <w:rPr>
          <w:color w:val="000000"/>
          <w:sz w:val="28"/>
          <w:szCs w:val="28"/>
          <w:lang w:eastAsia="ru-RU"/>
        </w:rPr>
      </w:pPr>
      <w:r>
        <w:rPr>
          <w:color w:val="000000"/>
          <w:sz w:val="28"/>
          <w:szCs w:val="28"/>
          <w:lang w:eastAsia="ru-RU"/>
        </w:rPr>
        <w:t xml:space="preserve">- </w:t>
      </w:r>
      <w:r w:rsidR="00CC1E93" w:rsidRPr="009E5EEC">
        <w:rPr>
          <w:color w:val="000000"/>
          <w:sz w:val="28"/>
          <w:szCs w:val="28"/>
          <w:lang w:eastAsia="ru-RU"/>
        </w:rPr>
        <w:t xml:space="preserve">Гражданский </w:t>
      </w:r>
      <w:hyperlink r:id="rId9" w:history="1">
        <w:r w:rsidR="00CC1E93" w:rsidRPr="009E5EEC">
          <w:rPr>
            <w:color w:val="000000"/>
            <w:sz w:val="28"/>
            <w:szCs w:val="28"/>
            <w:lang w:eastAsia="ru-RU"/>
          </w:rPr>
          <w:t>кодекс</w:t>
        </w:r>
      </w:hyperlink>
      <w:r w:rsidR="00CC1E93">
        <w:rPr>
          <w:color w:val="000000"/>
          <w:sz w:val="28"/>
          <w:szCs w:val="28"/>
          <w:lang w:eastAsia="ru-RU"/>
        </w:rPr>
        <w:t xml:space="preserve"> Российской Федерации;</w:t>
      </w:r>
    </w:p>
    <w:p w14:paraId="144C2195" w14:textId="23979339" w:rsidR="00CC1E93" w:rsidRPr="009E5EEC" w:rsidRDefault="00FD63BD" w:rsidP="004502F2">
      <w:pPr>
        <w:pStyle w:val="16"/>
        <w:tabs>
          <w:tab w:val="left" w:pos="1078"/>
        </w:tabs>
        <w:spacing w:line="240" w:lineRule="auto"/>
        <w:ind w:firstLine="567"/>
        <w:contextualSpacing/>
        <w:jc w:val="both"/>
        <w:rPr>
          <w:color w:val="000000"/>
          <w:sz w:val="28"/>
          <w:szCs w:val="28"/>
          <w:lang w:eastAsia="ru-RU"/>
        </w:rPr>
      </w:pPr>
      <w:r>
        <w:rPr>
          <w:color w:val="000000"/>
          <w:sz w:val="28"/>
          <w:szCs w:val="28"/>
          <w:lang w:eastAsia="ru-RU"/>
        </w:rPr>
        <w:t xml:space="preserve">- </w:t>
      </w:r>
      <w:r w:rsidR="00CC1E93" w:rsidRPr="009E5EEC">
        <w:rPr>
          <w:color w:val="000000"/>
          <w:sz w:val="28"/>
          <w:szCs w:val="28"/>
          <w:lang w:eastAsia="ru-RU"/>
        </w:rPr>
        <w:t xml:space="preserve">Федеральный </w:t>
      </w:r>
      <w:hyperlink r:id="rId10" w:history="1">
        <w:r w:rsidR="00CC1E93" w:rsidRPr="009E5EEC">
          <w:rPr>
            <w:color w:val="000000"/>
            <w:sz w:val="28"/>
            <w:szCs w:val="28"/>
            <w:lang w:eastAsia="ru-RU"/>
          </w:rPr>
          <w:t>закон</w:t>
        </w:r>
      </w:hyperlink>
      <w:r w:rsidR="00CC1E93" w:rsidRPr="009E5EEC">
        <w:rPr>
          <w:color w:val="000000"/>
          <w:sz w:val="28"/>
          <w:szCs w:val="28"/>
          <w:lang w:eastAsia="ru-RU"/>
        </w:rPr>
        <w:t xml:space="preserve"> от 29.12.2012 № 273-ФЗ «Об образовании в Российской Федерации»</w:t>
      </w:r>
      <w:r w:rsidR="00CC1E93">
        <w:rPr>
          <w:color w:val="000000"/>
          <w:sz w:val="28"/>
          <w:szCs w:val="28"/>
          <w:lang w:eastAsia="ru-RU"/>
        </w:rPr>
        <w:t xml:space="preserve">; </w:t>
      </w:r>
    </w:p>
    <w:p w14:paraId="47B10401" w14:textId="2076BBA1" w:rsidR="00CC1E93" w:rsidRPr="002B6B36" w:rsidRDefault="00CC1E93" w:rsidP="004A229F">
      <w:pPr>
        <w:pStyle w:val="ae"/>
        <w:numPr>
          <w:ilvl w:val="0"/>
          <w:numId w:val="15"/>
        </w:numPr>
        <w:tabs>
          <w:tab w:val="left" w:pos="209"/>
        </w:tabs>
        <w:spacing w:line="288" w:lineRule="atLeast"/>
        <w:ind w:left="0" w:firstLine="567"/>
        <w:jc w:val="both"/>
        <w:rPr>
          <w:sz w:val="28"/>
          <w:szCs w:val="28"/>
        </w:rPr>
      </w:pPr>
      <w:r w:rsidRPr="002B6B36">
        <w:rPr>
          <w:sz w:val="28"/>
          <w:szCs w:val="28"/>
        </w:rPr>
        <w:t>постановление Правительства РФ от 13.10.2020 № 1681</w:t>
      </w:r>
      <w:r w:rsidRPr="002B6B36">
        <w:rPr>
          <w:sz w:val="28"/>
          <w:szCs w:val="28"/>
        </w:rPr>
        <w:br/>
        <w:t>«О целевом обучении по образовательным программам среднего профессионального и высшего образования»</w:t>
      </w:r>
      <w:r w:rsidR="00C277AE" w:rsidRPr="002B6B36">
        <w:rPr>
          <w:sz w:val="28"/>
          <w:szCs w:val="28"/>
        </w:rPr>
        <w:t xml:space="preserve"> </w:t>
      </w:r>
      <w:r w:rsidR="005666B3" w:rsidRPr="002B6B36">
        <w:rPr>
          <w:sz w:val="28"/>
          <w:szCs w:val="28"/>
        </w:rPr>
        <w:t>(вместе с «Положением о целевом обучении по образовательным программам среднего профессионального и высшего образования», «Правилами установления квоты приема на целевое обучение по образовательным программам высшего образования за счет бюджетных ассигнований федерального бюджета»)</w:t>
      </w:r>
      <w:r w:rsidR="002B6B36" w:rsidRPr="002B6B36">
        <w:rPr>
          <w:sz w:val="28"/>
          <w:szCs w:val="28"/>
        </w:rPr>
        <w:t xml:space="preserve"> </w:t>
      </w:r>
      <w:r w:rsidR="00C277AE" w:rsidRPr="002B6B36">
        <w:rPr>
          <w:sz w:val="28"/>
          <w:szCs w:val="28"/>
        </w:rPr>
        <w:t>(утратило силу с 1 мая 2024 года)</w:t>
      </w:r>
      <w:r w:rsidRPr="002B6B36">
        <w:rPr>
          <w:sz w:val="28"/>
          <w:szCs w:val="28"/>
        </w:rPr>
        <w:t>;</w:t>
      </w:r>
    </w:p>
    <w:p w14:paraId="5C11B680" w14:textId="22DEAC09" w:rsidR="0018485F" w:rsidRPr="001300E9" w:rsidRDefault="00FD63BD" w:rsidP="004502F2">
      <w:pPr>
        <w:pStyle w:val="aff4"/>
        <w:spacing w:before="0" w:beforeAutospacing="0" w:after="0" w:afterAutospacing="0" w:line="288" w:lineRule="atLeast"/>
        <w:ind w:firstLine="567"/>
        <w:jc w:val="both"/>
        <w:rPr>
          <w:sz w:val="28"/>
          <w:szCs w:val="28"/>
        </w:rPr>
      </w:pPr>
      <w:r>
        <w:rPr>
          <w:sz w:val="28"/>
          <w:szCs w:val="28"/>
        </w:rPr>
        <w:t xml:space="preserve">- </w:t>
      </w:r>
      <w:r w:rsidR="0018485F">
        <w:rPr>
          <w:sz w:val="28"/>
          <w:szCs w:val="28"/>
        </w:rPr>
        <w:t>п</w:t>
      </w:r>
      <w:r w:rsidR="0018485F" w:rsidRPr="001300E9">
        <w:rPr>
          <w:sz w:val="28"/>
          <w:szCs w:val="28"/>
        </w:rPr>
        <w:t xml:space="preserve">остановление Правительства РФ от 27.04.2024 </w:t>
      </w:r>
      <w:r w:rsidR="0018485F">
        <w:rPr>
          <w:sz w:val="28"/>
          <w:szCs w:val="28"/>
        </w:rPr>
        <w:t>№</w:t>
      </w:r>
      <w:r w:rsidR="0018485F" w:rsidRPr="001300E9">
        <w:rPr>
          <w:sz w:val="28"/>
          <w:szCs w:val="28"/>
        </w:rPr>
        <w:t xml:space="preserve"> 555</w:t>
      </w:r>
      <w:r w:rsidR="0018485F">
        <w:rPr>
          <w:sz w:val="28"/>
          <w:szCs w:val="28"/>
        </w:rPr>
        <w:t xml:space="preserve"> «</w:t>
      </w:r>
      <w:r w:rsidR="0018485F" w:rsidRPr="001300E9">
        <w:rPr>
          <w:sz w:val="28"/>
          <w:szCs w:val="28"/>
        </w:rPr>
        <w:t>О целевом обучении по образовательным программам среднего профессионального и высшего образования</w:t>
      </w:r>
      <w:r w:rsidR="0018485F">
        <w:rPr>
          <w:sz w:val="28"/>
          <w:szCs w:val="28"/>
        </w:rPr>
        <w:t>»</w:t>
      </w:r>
      <w:r w:rsidR="0018485F" w:rsidRPr="001300E9">
        <w:rPr>
          <w:sz w:val="28"/>
          <w:szCs w:val="28"/>
        </w:rPr>
        <w:t xml:space="preserve"> (вместе с </w:t>
      </w:r>
      <w:r w:rsidR="0018485F">
        <w:rPr>
          <w:sz w:val="28"/>
          <w:szCs w:val="28"/>
        </w:rPr>
        <w:t>«</w:t>
      </w:r>
      <w:r w:rsidR="0018485F" w:rsidRPr="001300E9">
        <w:rPr>
          <w:sz w:val="28"/>
          <w:szCs w:val="28"/>
        </w:rPr>
        <w:t>Положением о целевом обучении по образовательным программам среднего профессионального и высшего образования</w:t>
      </w:r>
      <w:r w:rsidR="0018485F">
        <w:rPr>
          <w:sz w:val="28"/>
          <w:szCs w:val="28"/>
        </w:rPr>
        <w:t>», «</w:t>
      </w:r>
      <w:r w:rsidR="0018485F" w:rsidRPr="001300E9">
        <w:rPr>
          <w:sz w:val="28"/>
          <w:szCs w:val="28"/>
        </w:rPr>
        <w:t>Правилами установления квоты приема на целевое обучение по образовательным программам высшего образования за счет бюджетных ассигнований федерального бюджета</w:t>
      </w:r>
      <w:r w:rsidR="0018485F">
        <w:rPr>
          <w:sz w:val="28"/>
          <w:szCs w:val="28"/>
        </w:rPr>
        <w:t>»</w:t>
      </w:r>
      <w:r w:rsidR="0018485F" w:rsidRPr="001300E9">
        <w:rPr>
          <w:sz w:val="28"/>
          <w:szCs w:val="28"/>
        </w:rPr>
        <w:t>)</w:t>
      </w:r>
      <w:r w:rsidR="00BE3A88">
        <w:rPr>
          <w:sz w:val="28"/>
          <w:szCs w:val="28"/>
        </w:rPr>
        <w:t>;</w:t>
      </w:r>
      <w:r w:rsidR="0018485F" w:rsidRPr="001300E9">
        <w:rPr>
          <w:sz w:val="28"/>
          <w:szCs w:val="28"/>
        </w:rPr>
        <w:t xml:space="preserve"> </w:t>
      </w:r>
    </w:p>
    <w:p w14:paraId="6CF38103" w14:textId="537A9602" w:rsidR="00CC1E93" w:rsidRDefault="00FD63BD" w:rsidP="004502F2">
      <w:pPr>
        <w:ind w:firstLine="567"/>
        <w:jc w:val="both"/>
        <w:rPr>
          <w:sz w:val="28"/>
          <w:szCs w:val="28"/>
        </w:rPr>
      </w:pPr>
      <w:r>
        <w:rPr>
          <w:sz w:val="28"/>
          <w:szCs w:val="28"/>
        </w:rPr>
        <w:t xml:space="preserve">- </w:t>
      </w:r>
      <w:r w:rsidR="00CC1E93">
        <w:rPr>
          <w:sz w:val="28"/>
          <w:szCs w:val="28"/>
        </w:rPr>
        <w:t>Устав ТулГУ;</w:t>
      </w:r>
    </w:p>
    <w:p w14:paraId="148F932A" w14:textId="21BF1445" w:rsidR="00CC1E93" w:rsidRPr="009E5EEC" w:rsidRDefault="00FD63BD" w:rsidP="004502F2">
      <w:pPr>
        <w:ind w:firstLine="567"/>
        <w:jc w:val="both"/>
        <w:rPr>
          <w:sz w:val="28"/>
          <w:szCs w:val="28"/>
        </w:rPr>
      </w:pPr>
      <w:r>
        <w:rPr>
          <w:color w:val="000000"/>
          <w:sz w:val="28"/>
          <w:szCs w:val="28"/>
        </w:rPr>
        <w:t xml:space="preserve">- </w:t>
      </w:r>
      <w:r w:rsidR="002B6B36" w:rsidRPr="002B6B36">
        <w:rPr>
          <w:color w:val="000000"/>
          <w:sz w:val="28"/>
          <w:szCs w:val="28"/>
        </w:rPr>
        <w:t xml:space="preserve">иные </w:t>
      </w:r>
      <w:r w:rsidR="00CC1E93" w:rsidRPr="002B6B36">
        <w:rPr>
          <w:color w:val="000000"/>
          <w:sz w:val="28"/>
          <w:szCs w:val="28"/>
        </w:rPr>
        <w:t>локальные нормативные акты ТулГУ</w:t>
      </w:r>
      <w:r w:rsidR="00CC1E93">
        <w:rPr>
          <w:sz w:val="28"/>
          <w:szCs w:val="28"/>
        </w:rPr>
        <w:t xml:space="preserve">. </w:t>
      </w:r>
    </w:p>
    <w:p w14:paraId="630D5F23" w14:textId="77777777" w:rsidR="00CC1E93" w:rsidRPr="009E5EEC" w:rsidRDefault="00CC1E93" w:rsidP="004502F2">
      <w:pPr>
        <w:tabs>
          <w:tab w:val="left" w:pos="4343"/>
        </w:tabs>
        <w:ind w:firstLine="567"/>
        <w:jc w:val="both"/>
        <w:rPr>
          <w:sz w:val="28"/>
          <w:szCs w:val="28"/>
        </w:rPr>
      </w:pPr>
    </w:p>
    <w:p w14:paraId="1307BA5A" w14:textId="77777777" w:rsidR="00CC1E93" w:rsidRPr="009E5EEC" w:rsidRDefault="00CC1E93" w:rsidP="008A389E">
      <w:pPr>
        <w:pStyle w:val="10"/>
        <w:numPr>
          <w:ilvl w:val="0"/>
          <w:numId w:val="8"/>
        </w:numPr>
        <w:tabs>
          <w:tab w:val="left" w:pos="432"/>
          <w:tab w:val="left" w:pos="851"/>
        </w:tabs>
        <w:ind w:left="0" w:firstLine="567"/>
        <w:jc w:val="left"/>
        <w:rPr>
          <w:sz w:val="28"/>
          <w:szCs w:val="28"/>
        </w:rPr>
      </w:pPr>
      <w:bookmarkStart w:id="4" w:name="_Toc83128026"/>
      <w:bookmarkStart w:id="5" w:name="_Toc112419071"/>
      <w:r>
        <w:rPr>
          <w:sz w:val="28"/>
          <w:szCs w:val="28"/>
          <w:lang w:val="ru-RU"/>
        </w:rPr>
        <w:t xml:space="preserve"> </w:t>
      </w:r>
      <w:r w:rsidRPr="009E5EEC">
        <w:rPr>
          <w:sz w:val="28"/>
          <w:szCs w:val="28"/>
        </w:rPr>
        <w:t>Термины, определения и сокращения</w:t>
      </w:r>
      <w:bookmarkEnd w:id="4"/>
      <w:bookmarkEnd w:id="5"/>
    </w:p>
    <w:p w14:paraId="2A84D31B" w14:textId="77777777" w:rsidR="00CC1E93" w:rsidRPr="009E5EEC" w:rsidRDefault="00CC1E93" w:rsidP="004502F2">
      <w:pPr>
        <w:ind w:firstLine="567"/>
        <w:jc w:val="both"/>
        <w:rPr>
          <w:spacing w:val="-6"/>
          <w:sz w:val="28"/>
          <w:szCs w:val="28"/>
        </w:rPr>
      </w:pPr>
      <w:r w:rsidRPr="009E5EEC">
        <w:rPr>
          <w:spacing w:val="-6"/>
          <w:sz w:val="28"/>
          <w:szCs w:val="28"/>
        </w:rPr>
        <w:t xml:space="preserve">3.1. В настоящем </w:t>
      </w:r>
      <w:r>
        <w:rPr>
          <w:spacing w:val="-6"/>
          <w:sz w:val="28"/>
          <w:szCs w:val="28"/>
        </w:rPr>
        <w:t>Положении</w:t>
      </w:r>
      <w:r w:rsidRPr="009E5EEC">
        <w:rPr>
          <w:spacing w:val="-6"/>
          <w:sz w:val="28"/>
          <w:szCs w:val="28"/>
        </w:rPr>
        <w:t xml:space="preserve"> применены следующие термины с соответствующими определениями:</w:t>
      </w:r>
    </w:p>
    <w:p w14:paraId="44A3866E" w14:textId="77777777" w:rsidR="00CC1E93" w:rsidRDefault="00CC1E93" w:rsidP="004502F2">
      <w:pPr>
        <w:pStyle w:val="16"/>
        <w:tabs>
          <w:tab w:val="left" w:pos="1078"/>
        </w:tabs>
        <w:spacing w:line="240" w:lineRule="auto"/>
        <w:ind w:firstLine="567"/>
        <w:contextualSpacing/>
        <w:jc w:val="both"/>
        <w:rPr>
          <w:sz w:val="28"/>
          <w:szCs w:val="28"/>
        </w:rPr>
      </w:pPr>
      <w:r w:rsidRPr="009E5EEC">
        <w:rPr>
          <w:color w:val="000000"/>
          <w:sz w:val="28"/>
          <w:szCs w:val="28"/>
          <w:lang w:eastAsia="ru-RU"/>
        </w:rPr>
        <w:t>3.1.1.</w:t>
      </w:r>
      <w:r>
        <w:rPr>
          <w:color w:val="000000"/>
          <w:sz w:val="28"/>
          <w:szCs w:val="28"/>
          <w:lang w:eastAsia="ru-RU"/>
        </w:rPr>
        <w:t xml:space="preserve"> </w:t>
      </w:r>
      <w:r w:rsidRPr="00727FB9">
        <w:rPr>
          <w:b/>
          <w:color w:val="000000"/>
          <w:sz w:val="28"/>
          <w:szCs w:val="28"/>
          <w:lang w:eastAsia="ru-RU"/>
        </w:rPr>
        <w:t>Договор о целевом обучении</w:t>
      </w:r>
      <w:r>
        <w:rPr>
          <w:color w:val="000000"/>
          <w:sz w:val="28"/>
          <w:szCs w:val="28"/>
          <w:lang w:eastAsia="ru-RU"/>
        </w:rPr>
        <w:t xml:space="preserve"> - д</w:t>
      </w:r>
      <w:r w:rsidRPr="0093182B">
        <w:rPr>
          <w:sz w:val="28"/>
          <w:szCs w:val="28"/>
        </w:rPr>
        <w:t>оговор о целевом обучении по образовательной программе среднего профессионального или высшего образования</w:t>
      </w:r>
      <w:r>
        <w:rPr>
          <w:sz w:val="28"/>
          <w:szCs w:val="28"/>
        </w:rPr>
        <w:t>.</w:t>
      </w:r>
    </w:p>
    <w:p w14:paraId="5068F8B6" w14:textId="2030C5AB" w:rsidR="00CC1E93" w:rsidRPr="009E5EEC" w:rsidRDefault="00CC1E93" w:rsidP="004502F2">
      <w:pPr>
        <w:pStyle w:val="16"/>
        <w:tabs>
          <w:tab w:val="left" w:pos="1078"/>
        </w:tabs>
        <w:spacing w:line="240" w:lineRule="auto"/>
        <w:ind w:firstLine="567"/>
        <w:contextualSpacing/>
        <w:jc w:val="both"/>
        <w:rPr>
          <w:color w:val="000000"/>
          <w:sz w:val="28"/>
          <w:szCs w:val="28"/>
          <w:lang w:eastAsia="ru-RU"/>
        </w:rPr>
      </w:pPr>
      <w:r w:rsidRPr="009E5EEC">
        <w:rPr>
          <w:color w:val="000000"/>
          <w:sz w:val="28"/>
          <w:szCs w:val="28"/>
          <w:lang w:eastAsia="ru-RU"/>
        </w:rPr>
        <w:t>3.1.</w:t>
      </w:r>
      <w:r>
        <w:rPr>
          <w:color w:val="000000"/>
          <w:sz w:val="28"/>
          <w:szCs w:val="28"/>
          <w:lang w:eastAsia="ru-RU"/>
        </w:rPr>
        <w:t>2</w:t>
      </w:r>
      <w:r w:rsidRPr="0055459F">
        <w:rPr>
          <w:color w:val="000000"/>
          <w:sz w:val="28"/>
          <w:szCs w:val="28"/>
          <w:lang w:eastAsia="ru-RU"/>
        </w:rPr>
        <w:t>.</w:t>
      </w:r>
      <w:r>
        <w:rPr>
          <w:color w:val="000000"/>
          <w:sz w:val="28"/>
          <w:szCs w:val="28"/>
          <w:lang w:eastAsia="ru-RU"/>
        </w:rPr>
        <w:t xml:space="preserve"> </w:t>
      </w:r>
      <w:r w:rsidRPr="002D0B81">
        <w:rPr>
          <w:b/>
          <w:color w:val="000000"/>
          <w:sz w:val="28"/>
          <w:szCs w:val="28"/>
          <w:lang w:eastAsia="ru-RU"/>
        </w:rPr>
        <w:t>Образовательн</w:t>
      </w:r>
      <w:r>
        <w:rPr>
          <w:b/>
          <w:color w:val="000000"/>
          <w:sz w:val="28"/>
          <w:szCs w:val="28"/>
          <w:lang w:eastAsia="ru-RU"/>
        </w:rPr>
        <w:t>ые</w:t>
      </w:r>
      <w:r w:rsidRPr="002D0B81">
        <w:rPr>
          <w:b/>
          <w:color w:val="000000"/>
          <w:sz w:val="28"/>
          <w:szCs w:val="28"/>
          <w:lang w:eastAsia="ru-RU"/>
        </w:rPr>
        <w:t xml:space="preserve"> программ</w:t>
      </w:r>
      <w:r>
        <w:rPr>
          <w:b/>
          <w:color w:val="000000"/>
          <w:sz w:val="28"/>
          <w:szCs w:val="28"/>
          <w:lang w:eastAsia="ru-RU"/>
        </w:rPr>
        <w:t>ы</w:t>
      </w:r>
      <w:r>
        <w:rPr>
          <w:color w:val="000000"/>
          <w:sz w:val="28"/>
          <w:szCs w:val="28"/>
          <w:lang w:eastAsia="ru-RU"/>
        </w:rPr>
        <w:t xml:space="preserve"> - </w:t>
      </w:r>
      <w:r w:rsidRPr="00044E0C">
        <w:rPr>
          <w:sz w:val="28"/>
          <w:szCs w:val="28"/>
        </w:rPr>
        <w:t>образовательн</w:t>
      </w:r>
      <w:r>
        <w:rPr>
          <w:sz w:val="28"/>
          <w:szCs w:val="28"/>
        </w:rPr>
        <w:t>ые</w:t>
      </w:r>
      <w:r w:rsidRPr="00044E0C">
        <w:rPr>
          <w:sz w:val="28"/>
          <w:szCs w:val="28"/>
        </w:rPr>
        <w:t xml:space="preserve"> программ</w:t>
      </w:r>
      <w:r>
        <w:rPr>
          <w:sz w:val="28"/>
          <w:szCs w:val="28"/>
        </w:rPr>
        <w:t>ы</w:t>
      </w:r>
      <w:r w:rsidRPr="00044E0C">
        <w:rPr>
          <w:sz w:val="28"/>
          <w:szCs w:val="28"/>
        </w:rPr>
        <w:t xml:space="preserve"> среднего профессионального </w:t>
      </w:r>
      <w:r w:rsidR="009269E0">
        <w:rPr>
          <w:sz w:val="28"/>
          <w:szCs w:val="28"/>
        </w:rPr>
        <w:t xml:space="preserve">образования, </w:t>
      </w:r>
      <w:r w:rsidRPr="00044E0C">
        <w:rPr>
          <w:sz w:val="28"/>
          <w:szCs w:val="28"/>
        </w:rPr>
        <w:t>высшего образования</w:t>
      </w:r>
      <w:r>
        <w:rPr>
          <w:sz w:val="28"/>
          <w:szCs w:val="28"/>
        </w:rPr>
        <w:t xml:space="preserve"> - </w:t>
      </w:r>
      <w:r w:rsidRPr="00C32774">
        <w:rPr>
          <w:sz w:val="28"/>
          <w:szCs w:val="28"/>
        </w:rPr>
        <w:t>программ</w:t>
      </w:r>
      <w:r>
        <w:rPr>
          <w:sz w:val="28"/>
          <w:szCs w:val="28"/>
        </w:rPr>
        <w:t>ы</w:t>
      </w:r>
      <w:r w:rsidRPr="00C32774">
        <w:rPr>
          <w:sz w:val="28"/>
          <w:szCs w:val="28"/>
        </w:rPr>
        <w:t xml:space="preserve"> </w:t>
      </w:r>
      <w:proofErr w:type="spellStart"/>
      <w:r w:rsidRPr="00C32774">
        <w:rPr>
          <w:sz w:val="28"/>
          <w:szCs w:val="28"/>
        </w:rPr>
        <w:t>бакалавриата</w:t>
      </w:r>
      <w:proofErr w:type="spellEnd"/>
      <w:r w:rsidRPr="00C32774">
        <w:rPr>
          <w:sz w:val="28"/>
          <w:szCs w:val="28"/>
        </w:rPr>
        <w:t>, программ</w:t>
      </w:r>
      <w:r>
        <w:rPr>
          <w:sz w:val="28"/>
          <w:szCs w:val="28"/>
        </w:rPr>
        <w:t>ы</w:t>
      </w:r>
      <w:r w:rsidRPr="00C32774">
        <w:rPr>
          <w:sz w:val="28"/>
          <w:szCs w:val="28"/>
        </w:rPr>
        <w:t xml:space="preserve"> </w:t>
      </w:r>
      <w:proofErr w:type="spellStart"/>
      <w:r w:rsidRPr="00C32774">
        <w:rPr>
          <w:sz w:val="28"/>
          <w:szCs w:val="28"/>
        </w:rPr>
        <w:t>специалитета</w:t>
      </w:r>
      <w:proofErr w:type="spellEnd"/>
      <w:r w:rsidRPr="00C32774">
        <w:rPr>
          <w:sz w:val="28"/>
          <w:szCs w:val="28"/>
        </w:rPr>
        <w:t>, программ</w:t>
      </w:r>
      <w:r>
        <w:rPr>
          <w:sz w:val="28"/>
          <w:szCs w:val="28"/>
        </w:rPr>
        <w:t>ы</w:t>
      </w:r>
      <w:r w:rsidRPr="00C32774">
        <w:rPr>
          <w:sz w:val="28"/>
          <w:szCs w:val="28"/>
        </w:rPr>
        <w:t xml:space="preserve"> магистратуры</w:t>
      </w:r>
      <w:r>
        <w:rPr>
          <w:sz w:val="28"/>
          <w:szCs w:val="28"/>
        </w:rPr>
        <w:t>,</w:t>
      </w:r>
      <w:r w:rsidRPr="00C32774">
        <w:rPr>
          <w:sz w:val="28"/>
          <w:szCs w:val="28"/>
        </w:rPr>
        <w:t xml:space="preserve"> </w:t>
      </w:r>
      <w:r w:rsidRPr="00F62352">
        <w:rPr>
          <w:sz w:val="28"/>
          <w:szCs w:val="28"/>
        </w:rPr>
        <w:t>программы подготовки научных и научно-педагогических кадров в аспирантуре,</w:t>
      </w:r>
      <w:r>
        <w:rPr>
          <w:sz w:val="28"/>
          <w:szCs w:val="28"/>
        </w:rPr>
        <w:t xml:space="preserve"> программы ординатуры.</w:t>
      </w:r>
    </w:p>
    <w:p w14:paraId="661A3448" w14:textId="660C96AE" w:rsidR="00CC1E93" w:rsidRPr="00727FB9" w:rsidRDefault="00CC1E93" w:rsidP="004502F2">
      <w:pPr>
        <w:ind w:firstLine="567"/>
        <w:jc w:val="both"/>
        <w:rPr>
          <w:sz w:val="28"/>
          <w:szCs w:val="28"/>
        </w:rPr>
      </w:pPr>
      <w:r w:rsidRPr="009E5EEC">
        <w:rPr>
          <w:color w:val="000000"/>
          <w:sz w:val="28"/>
          <w:szCs w:val="28"/>
          <w:lang w:eastAsia="ru-RU"/>
        </w:rPr>
        <w:lastRenderedPageBreak/>
        <w:t>3.1.</w:t>
      </w:r>
      <w:r>
        <w:rPr>
          <w:color w:val="000000"/>
          <w:sz w:val="28"/>
          <w:szCs w:val="28"/>
          <w:lang w:eastAsia="ru-RU"/>
        </w:rPr>
        <w:t>3</w:t>
      </w:r>
      <w:r w:rsidRPr="0055459F">
        <w:rPr>
          <w:color w:val="000000"/>
          <w:sz w:val="28"/>
          <w:szCs w:val="28"/>
          <w:lang w:eastAsia="ru-RU"/>
        </w:rPr>
        <w:t>.</w:t>
      </w:r>
      <w:r>
        <w:rPr>
          <w:color w:val="000000"/>
          <w:sz w:val="28"/>
          <w:szCs w:val="28"/>
          <w:lang w:eastAsia="ru-RU"/>
        </w:rPr>
        <w:t xml:space="preserve"> </w:t>
      </w:r>
      <w:r w:rsidRPr="00727FB9">
        <w:rPr>
          <w:b/>
          <w:color w:val="000000"/>
          <w:sz w:val="28"/>
          <w:szCs w:val="28"/>
          <w:lang w:eastAsia="ru-RU"/>
        </w:rPr>
        <w:t>Заказчик</w:t>
      </w:r>
      <w:r>
        <w:rPr>
          <w:color w:val="000000"/>
          <w:sz w:val="28"/>
          <w:szCs w:val="28"/>
          <w:lang w:eastAsia="ru-RU"/>
        </w:rPr>
        <w:t xml:space="preserve"> </w:t>
      </w:r>
      <w:r>
        <w:rPr>
          <w:b/>
          <w:color w:val="000000"/>
          <w:sz w:val="28"/>
          <w:szCs w:val="28"/>
          <w:lang w:eastAsia="ru-RU"/>
        </w:rPr>
        <w:t xml:space="preserve">– </w:t>
      </w:r>
      <w:r w:rsidRPr="00727FB9">
        <w:rPr>
          <w:sz w:val="28"/>
          <w:szCs w:val="28"/>
        </w:rPr>
        <w:t>федеральн</w:t>
      </w:r>
      <w:r>
        <w:rPr>
          <w:sz w:val="28"/>
          <w:szCs w:val="28"/>
        </w:rPr>
        <w:t>ый</w:t>
      </w:r>
      <w:r w:rsidRPr="00727FB9">
        <w:rPr>
          <w:sz w:val="28"/>
          <w:szCs w:val="28"/>
        </w:rPr>
        <w:t xml:space="preserve"> государственн</w:t>
      </w:r>
      <w:r>
        <w:rPr>
          <w:sz w:val="28"/>
          <w:szCs w:val="28"/>
        </w:rPr>
        <w:t>ый</w:t>
      </w:r>
      <w:r w:rsidRPr="00727FB9">
        <w:rPr>
          <w:sz w:val="28"/>
          <w:szCs w:val="28"/>
        </w:rPr>
        <w:t xml:space="preserve"> орган, орган государственной власти субъекта Российской Федерации, орган местного самоуправления, юридическо</w:t>
      </w:r>
      <w:r>
        <w:rPr>
          <w:sz w:val="28"/>
          <w:szCs w:val="28"/>
        </w:rPr>
        <w:t>е</w:t>
      </w:r>
      <w:r w:rsidRPr="00727FB9">
        <w:rPr>
          <w:sz w:val="28"/>
          <w:szCs w:val="28"/>
        </w:rPr>
        <w:t xml:space="preserve"> лиц</w:t>
      </w:r>
      <w:r>
        <w:rPr>
          <w:sz w:val="28"/>
          <w:szCs w:val="28"/>
        </w:rPr>
        <w:t>о</w:t>
      </w:r>
      <w:r w:rsidRPr="00727FB9">
        <w:rPr>
          <w:sz w:val="28"/>
          <w:szCs w:val="28"/>
        </w:rPr>
        <w:t xml:space="preserve"> или индивидуальн</w:t>
      </w:r>
      <w:r>
        <w:rPr>
          <w:sz w:val="28"/>
          <w:szCs w:val="28"/>
        </w:rPr>
        <w:t>ый</w:t>
      </w:r>
      <w:r w:rsidRPr="00727FB9">
        <w:rPr>
          <w:sz w:val="28"/>
          <w:szCs w:val="28"/>
        </w:rPr>
        <w:t xml:space="preserve"> предпринимател</w:t>
      </w:r>
      <w:r>
        <w:rPr>
          <w:sz w:val="28"/>
          <w:szCs w:val="28"/>
        </w:rPr>
        <w:t>ь, являющийся(-</w:t>
      </w:r>
      <w:proofErr w:type="spellStart"/>
      <w:r>
        <w:rPr>
          <w:sz w:val="28"/>
          <w:szCs w:val="28"/>
        </w:rPr>
        <w:t>щееся</w:t>
      </w:r>
      <w:proofErr w:type="spellEnd"/>
      <w:r>
        <w:rPr>
          <w:sz w:val="28"/>
          <w:szCs w:val="28"/>
        </w:rPr>
        <w:t xml:space="preserve">) стороной по договору </w:t>
      </w:r>
      <w:r w:rsidRPr="0093182B">
        <w:rPr>
          <w:sz w:val="28"/>
          <w:szCs w:val="28"/>
        </w:rPr>
        <w:t>о целевом обучении по образовательной программе среднего профессионального или высшего образования</w:t>
      </w:r>
      <w:r>
        <w:rPr>
          <w:sz w:val="28"/>
          <w:szCs w:val="28"/>
        </w:rPr>
        <w:t>.</w:t>
      </w:r>
    </w:p>
    <w:p w14:paraId="1654AA04" w14:textId="77777777" w:rsidR="00CC1E93" w:rsidRDefault="00CC1E93" w:rsidP="004502F2">
      <w:pPr>
        <w:pStyle w:val="16"/>
        <w:tabs>
          <w:tab w:val="left" w:pos="1078"/>
        </w:tabs>
        <w:spacing w:line="240" w:lineRule="auto"/>
        <w:ind w:firstLine="567"/>
        <w:contextualSpacing/>
        <w:jc w:val="both"/>
        <w:rPr>
          <w:color w:val="000000"/>
          <w:sz w:val="28"/>
          <w:szCs w:val="28"/>
          <w:lang w:eastAsia="ru-RU"/>
        </w:rPr>
      </w:pPr>
      <w:r w:rsidRPr="009E5EEC">
        <w:rPr>
          <w:sz w:val="28"/>
          <w:szCs w:val="28"/>
        </w:rPr>
        <w:t>3.1.</w:t>
      </w:r>
      <w:r>
        <w:rPr>
          <w:sz w:val="28"/>
          <w:szCs w:val="28"/>
        </w:rPr>
        <w:t>4</w:t>
      </w:r>
      <w:r w:rsidRPr="009E5EEC">
        <w:rPr>
          <w:sz w:val="28"/>
          <w:szCs w:val="28"/>
        </w:rPr>
        <w:t>.</w:t>
      </w:r>
      <w:r>
        <w:rPr>
          <w:sz w:val="28"/>
          <w:szCs w:val="28"/>
        </w:rPr>
        <w:t xml:space="preserve"> </w:t>
      </w:r>
      <w:r w:rsidRPr="00C22752">
        <w:rPr>
          <w:b/>
          <w:sz w:val="28"/>
          <w:szCs w:val="28"/>
        </w:rPr>
        <w:t>Место осуществления трудовой деятельности</w:t>
      </w:r>
      <w:r w:rsidRPr="00C22752">
        <w:rPr>
          <w:b/>
          <w:color w:val="000000"/>
          <w:sz w:val="28"/>
          <w:szCs w:val="28"/>
          <w:lang w:eastAsia="ru-RU"/>
        </w:rPr>
        <w:t xml:space="preserve"> –</w:t>
      </w:r>
      <w:r w:rsidRPr="00C22752">
        <w:rPr>
          <w:color w:val="000000"/>
          <w:sz w:val="28"/>
          <w:szCs w:val="28"/>
          <w:lang w:eastAsia="ru-RU"/>
        </w:rPr>
        <w:t xml:space="preserve"> </w:t>
      </w:r>
      <w:r>
        <w:rPr>
          <w:color w:val="000000"/>
          <w:sz w:val="28"/>
          <w:szCs w:val="28"/>
          <w:lang w:eastAsia="ru-RU"/>
        </w:rPr>
        <w:t xml:space="preserve">указанное в договоре о целевом обучении </w:t>
      </w:r>
      <w:r w:rsidRPr="00C22752">
        <w:rPr>
          <w:sz w:val="28"/>
          <w:szCs w:val="28"/>
        </w:rPr>
        <w:t xml:space="preserve">место осуществления трудовой деятельности </w:t>
      </w:r>
      <w:r>
        <w:rPr>
          <w:sz w:val="28"/>
          <w:szCs w:val="28"/>
        </w:rPr>
        <w:t>гражданина, заключившего договор о целевом обучении,</w:t>
      </w:r>
      <w:r w:rsidRPr="00C22752">
        <w:rPr>
          <w:sz w:val="28"/>
          <w:szCs w:val="28"/>
        </w:rPr>
        <w:t xml:space="preserve"> в соответствии с квалификацией, полученной в результате освоения образовательной программы</w:t>
      </w:r>
      <w:r>
        <w:rPr>
          <w:sz w:val="28"/>
          <w:szCs w:val="28"/>
        </w:rPr>
        <w:t>.</w:t>
      </w:r>
    </w:p>
    <w:p w14:paraId="490B1898" w14:textId="77777777" w:rsidR="00CC1E93" w:rsidRPr="00DF3642" w:rsidRDefault="00CC1E93" w:rsidP="004502F2">
      <w:pPr>
        <w:pStyle w:val="16"/>
        <w:tabs>
          <w:tab w:val="left" w:pos="1078"/>
        </w:tabs>
        <w:spacing w:line="240" w:lineRule="auto"/>
        <w:ind w:firstLine="567"/>
        <w:contextualSpacing/>
        <w:jc w:val="both"/>
        <w:rPr>
          <w:b/>
          <w:sz w:val="28"/>
          <w:szCs w:val="28"/>
        </w:rPr>
      </w:pPr>
      <w:r w:rsidRPr="009E5EEC">
        <w:rPr>
          <w:sz w:val="28"/>
          <w:szCs w:val="28"/>
        </w:rPr>
        <w:t>3.1</w:t>
      </w:r>
      <w:r>
        <w:rPr>
          <w:sz w:val="28"/>
          <w:szCs w:val="28"/>
        </w:rPr>
        <w:t>.5</w:t>
      </w:r>
      <w:r w:rsidRPr="009E5EEC">
        <w:rPr>
          <w:sz w:val="28"/>
          <w:szCs w:val="28"/>
        </w:rPr>
        <w:t xml:space="preserve">. </w:t>
      </w:r>
      <w:r w:rsidRPr="00DF3642">
        <w:rPr>
          <w:b/>
          <w:sz w:val="28"/>
          <w:szCs w:val="28"/>
        </w:rPr>
        <w:t>Обязательства гражданина, заключившего договор о целевом обучении:</w:t>
      </w:r>
    </w:p>
    <w:p w14:paraId="49BB6173" w14:textId="77777777" w:rsidR="00CC1E93" w:rsidRPr="00C22752" w:rsidRDefault="00CC1E93" w:rsidP="004502F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22752">
        <w:rPr>
          <w:rFonts w:ascii="Times New Roman" w:hAnsi="Times New Roman" w:cs="Times New Roman"/>
          <w:sz w:val="28"/>
          <w:szCs w:val="28"/>
        </w:rPr>
        <w:t>обязательство по обучению -  по освоению образовательной программы, указанной в договоре о целевом обучении (с возможностью изменения образовательной программы и (или) формы обучения по согласованию с заказчиком);</w:t>
      </w:r>
    </w:p>
    <w:p w14:paraId="349657A3" w14:textId="68A055A0" w:rsidR="00CC1E93" w:rsidRPr="00C22752" w:rsidRDefault="00CC1E93" w:rsidP="004502F2">
      <w:pPr>
        <w:pStyle w:val="ConsPlusNormal"/>
        <w:ind w:firstLine="567"/>
        <w:jc w:val="both"/>
        <w:rPr>
          <w:rFonts w:ascii="Times New Roman" w:hAnsi="Times New Roman" w:cs="Times New Roman"/>
          <w:sz w:val="28"/>
          <w:szCs w:val="28"/>
        </w:rPr>
      </w:pPr>
      <w:bookmarkStart w:id="6" w:name="Par53"/>
      <w:bookmarkEnd w:id="6"/>
      <w:r>
        <w:rPr>
          <w:rFonts w:ascii="Times New Roman" w:hAnsi="Times New Roman" w:cs="Times New Roman"/>
          <w:sz w:val="28"/>
          <w:szCs w:val="28"/>
        </w:rPr>
        <w:t xml:space="preserve">- </w:t>
      </w:r>
      <w:r w:rsidRPr="00C22752">
        <w:rPr>
          <w:rFonts w:ascii="Times New Roman" w:hAnsi="Times New Roman" w:cs="Times New Roman"/>
          <w:sz w:val="28"/>
          <w:szCs w:val="28"/>
        </w:rPr>
        <w:t xml:space="preserve">осуществление трудовой деятельности - по осуществлению в течение </w:t>
      </w:r>
      <w:r w:rsidR="000E562D">
        <w:rPr>
          <w:rFonts w:ascii="Times New Roman" w:hAnsi="Times New Roman" w:cs="Times New Roman"/>
          <w:sz w:val="28"/>
          <w:szCs w:val="28"/>
        </w:rPr>
        <w:t xml:space="preserve">срока, установленного договором о целевом обучении, </w:t>
      </w:r>
      <w:r w:rsidRPr="00C22752">
        <w:rPr>
          <w:rFonts w:ascii="Times New Roman" w:hAnsi="Times New Roman" w:cs="Times New Roman"/>
          <w:sz w:val="28"/>
          <w:szCs w:val="28"/>
        </w:rPr>
        <w:t>трудовой деятельности в соответствии с полученной квалификацией с учетом трудоустройства в срок, установленный договором о целевом обучении.</w:t>
      </w:r>
    </w:p>
    <w:p w14:paraId="06ACE069" w14:textId="23A9A489" w:rsidR="00CC1E93" w:rsidRDefault="00CC1E93" w:rsidP="004502F2">
      <w:pPr>
        <w:pStyle w:val="aff4"/>
        <w:spacing w:before="0" w:beforeAutospacing="0" w:after="0" w:afterAutospacing="0" w:line="288" w:lineRule="atLeast"/>
        <w:ind w:firstLine="567"/>
        <w:jc w:val="both"/>
        <w:rPr>
          <w:sz w:val="28"/>
          <w:szCs w:val="28"/>
        </w:rPr>
      </w:pPr>
      <w:r w:rsidRPr="009E5EEC">
        <w:rPr>
          <w:color w:val="000000"/>
          <w:sz w:val="28"/>
          <w:szCs w:val="28"/>
        </w:rPr>
        <w:t>3.1.</w:t>
      </w:r>
      <w:r>
        <w:rPr>
          <w:color w:val="000000"/>
          <w:sz w:val="28"/>
          <w:szCs w:val="28"/>
        </w:rPr>
        <w:t>6</w:t>
      </w:r>
      <w:r w:rsidRPr="009E5EEC">
        <w:rPr>
          <w:color w:val="000000"/>
          <w:sz w:val="28"/>
          <w:szCs w:val="28"/>
        </w:rPr>
        <w:t>.</w:t>
      </w:r>
      <w:r>
        <w:rPr>
          <w:color w:val="000000"/>
          <w:sz w:val="28"/>
          <w:szCs w:val="28"/>
        </w:rPr>
        <w:t xml:space="preserve"> </w:t>
      </w:r>
      <w:r w:rsidRPr="00222928">
        <w:rPr>
          <w:b/>
          <w:color w:val="000000"/>
          <w:sz w:val="28"/>
          <w:szCs w:val="28"/>
        </w:rPr>
        <w:t>Штраф</w:t>
      </w:r>
      <w:r>
        <w:rPr>
          <w:color w:val="000000"/>
          <w:sz w:val="28"/>
          <w:szCs w:val="28"/>
        </w:rPr>
        <w:t xml:space="preserve"> </w:t>
      </w:r>
      <w:r w:rsidRPr="009C5E86">
        <w:rPr>
          <w:b/>
          <w:color w:val="000000"/>
          <w:sz w:val="28"/>
          <w:szCs w:val="28"/>
        </w:rPr>
        <w:t>–</w:t>
      </w:r>
      <w:r w:rsidR="000E562D">
        <w:rPr>
          <w:b/>
          <w:color w:val="000000"/>
          <w:sz w:val="28"/>
          <w:szCs w:val="28"/>
        </w:rPr>
        <w:t xml:space="preserve"> </w:t>
      </w:r>
      <w:r w:rsidRPr="00222928">
        <w:rPr>
          <w:color w:val="000000"/>
          <w:sz w:val="28"/>
          <w:szCs w:val="28"/>
        </w:rPr>
        <w:t>денежн</w:t>
      </w:r>
      <w:r w:rsidR="000E562D">
        <w:rPr>
          <w:color w:val="000000"/>
          <w:sz w:val="28"/>
          <w:szCs w:val="28"/>
        </w:rPr>
        <w:t>ая</w:t>
      </w:r>
      <w:r w:rsidRPr="00222928">
        <w:rPr>
          <w:color w:val="000000"/>
          <w:sz w:val="28"/>
          <w:szCs w:val="28"/>
        </w:rPr>
        <w:t xml:space="preserve"> сумм</w:t>
      </w:r>
      <w:r w:rsidR="000E562D">
        <w:rPr>
          <w:color w:val="000000"/>
          <w:sz w:val="28"/>
          <w:szCs w:val="28"/>
        </w:rPr>
        <w:t>а</w:t>
      </w:r>
      <w:r>
        <w:rPr>
          <w:color w:val="000000"/>
          <w:sz w:val="28"/>
          <w:szCs w:val="28"/>
        </w:rPr>
        <w:t xml:space="preserve"> </w:t>
      </w:r>
      <w:r w:rsidRPr="00222928">
        <w:rPr>
          <w:sz w:val="28"/>
          <w:szCs w:val="28"/>
        </w:rPr>
        <w:t>в размере расходов федерального бюджета, осуществленных на обучение гражданина в</w:t>
      </w:r>
      <w:r w:rsidR="000B66C0">
        <w:rPr>
          <w:sz w:val="28"/>
          <w:szCs w:val="28"/>
        </w:rPr>
        <w:t xml:space="preserve"> Университете,</w:t>
      </w:r>
      <w:r w:rsidRPr="00222928">
        <w:rPr>
          <w:sz w:val="28"/>
          <w:szCs w:val="28"/>
        </w:rPr>
        <w:t xml:space="preserve"> по образовательным программам высшего образования за счет средств федерального бюджета</w:t>
      </w:r>
      <w:r>
        <w:rPr>
          <w:sz w:val="28"/>
          <w:szCs w:val="28"/>
        </w:rPr>
        <w:t>.</w:t>
      </w:r>
      <w:r w:rsidR="00041BF4">
        <w:rPr>
          <w:sz w:val="28"/>
          <w:szCs w:val="28"/>
        </w:rPr>
        <w:t xml:space="preserve"> </w:t>
      </w:r>
    </w:p>
    <w:p w14:paraId="3129C79B" w14:textId="77777777" w:rsidR="00CC1E93" w:rsidRPr="006D66CD" w:rsidRDefault="00CC1E93" w:rsidP="004502F2">
      <w:pPr>
        <w:pStyle w:val="ConsPlusNormal"/>
        <w:ind w:firstLine="567"/>
        <w:jc w:val="both"/>
        <w:rPr>
          <w:rFonts w:ascii="Times New Roman" w:hAnsi="Times New Roman" w:cs="Times New Roman"/>
          <w:sz w:val="28"/>
          <w:szCs w:val="28"/>
        </w:rPr>
      </w:pPr>
      <w:r w:rsidRPr="000C54FA">
        <w:rPr>
          <w:rFonts w:ascii="Times New Roman" w:hAnsi="Times New Roman" w:cs="Times New Roman"/>
          <w:sz w:val="28"/>
          <w:szCs w:val="28"/>
        </w:rPr>
        <w:t>3.1.</w:t>
      </w:r>
      <w:r>
        <w:rPr>
          <w:rFonts w:ascii="Times New Roman" w:hAnsi="Times New Roman" w:cs="Times New Roman"/>
          <w:sz w:val="28"/>
          <w:szCs w:val="28"/>
        </w:rPr>
        <w:t>7</w:t>
      </w:r>
      <w:r w:rsidRPr="000C54FA">
        <w:rPr>
          <w:rFonts w:ascii="Times New Roman" w:hAnsi="Times New Roman" w:cs="Times New Roman"/>
          <w:sz w:val="28"/>
          <w:szCs w:val="28"/>
        </w:rPr>
        <w:t>.</w:t>
      </w:r>
      <w:r>
        <w:rPr>
          <w:sz w:val="28"/>
          <w:szCs w:val="28"/>
        </w:rPr>
        <w:t xml:space="preserve"> </w:t>
      </w:r>
      <w:r w:rsidRPr="006B6509">
        <w:rPr>
          <w:rFonts w:ascii="Times New Roman" w:hAnsi="Times New Roman" w:cs="Times New Roman"/>
          <w:b/>
          <w:sz w:val="28"/>
          <w:szCs w:val="28"/>
        </w:rPr>
        <w:t>Нормативные затраты</w:t>
      </w:r>
      <w:r>
        <w:rPr>
          <w:sz w:val="28"/>
          <w:szCs w:val="28"/>
        </w:rPr>
        <w:t xml:space="preserve"> - </w:t>
      </w:r>
      <w:r w:rsidRPr="006D66CD">
        <w:rPr>
          <w:rFonts w:ascii="Times New Roman" w:hAnsi="Times New Roman" w:cs="Times New Roman"/>
          <w:sz w:val="28"/>
          <w:szCs w:val="28"/>
        </w:rPr>
        <w:t>базовы</w:t>
      </w:r>
      <w:r>
        <w:rPr>
          <w:rFonts w:ascii="Times New Roman" w:hAnsi="Times New Roman" w:cs="Times New Roman"/>
          <w:sz w:val="28"/>
          <w:szCs w:val="28"/>
        </w:rPr>
        <w:t>е</w:t>
      </w:r>
      <w:r w:rsidRPr="006D66CD">
        <w:rPr>
          <w:rFonts w:ascii="Times New Roman" w:hAnsi="Times New Roman" w:cs="Times New Roman"/>
          <w:sz w:val="28"/>
          <w:szCs w:val="28"/>
        </w:rPr>
        <w:t xml:space="preserve"> норматив</w:t>
      </w:r>
      <w:r>
        <w:rPr>
          <w:rFonts w:ascii="Times New Roman" w:hAnsi="Times New Roman" w:cs="Times New Roman"/>
          <w:sz w:val="28"/>
          <w:szCs w:val="28"/>
        </w:rPr>
        <w:t>ы</w:t>
      </w:r>
      <w:r w:rsidRPr="006D66CD">
        <w:rPr>
          <w:rFonts w:ascii="Times New Roman" w:hAnsi="Times New Roman" w:cs="Times New Roman"/>
          <w:sz w:val="28"/>
          <w:szCs w:val="28"/>
        </w:rPr>
        <w:t xml:space="preserve"> затрат на оказание государственных услуг по реализации образовательных программ высшего образования, определяемых Министерством науки и высшего образования Российской Федерации, с учетом применяемых получателем штрафа значений корректирующих коэффициентов к базовым нормативам затрат по образовательной программе, которую гражданин осваивал в соответствии с договором о целевом обучении</w:t>
      </w:r>
      <w:r>
        <w:rPr>
          <w:rFonts w:ascii="Times New Roman" w:hAnsi="Times New Roman" w:cs="Times New Roman"/>
          <w:sz w:val="28"/>
          <w:szCs w:val="28"/>
        </w:rPr>
        <w:t>.</w:t>
      </w:r>
    </w:p>
    <w:p w14:paraId="2ADB4646" w14:textId="6A8059E6" w:rsidR="00CC1E93" w:rsidRPr="00003882" w:rsidRDefault="00CC1E93" w:rsidP="004502F2">
      <w:pPr>
        <w:pStyle w:val="ConsPlusNormal"/>
        <w:ind w:firstLine="567"/>
        <w:contextualSpacing/>
        <w:jc w:val="both"/>
        <w:rPr>
          <w:rFonts w:ascii="Times New Roman" w:hAnsi="Times New Roman" w:cs="Times New Roman"/>
          <w:sz w:val="28"/>
          <w:szCs w:val="28"/>
        </w:rPr>
      </w:pPr>
      <w:r w:rsidRPr="00CD659C">
        <w:rPr>
          <w:rFonts w:ascii="Times New Roman" w:hAnsi="Times New Roman" w:cs="Times New Roman"/>
          <w:sz w:val="28"/>
          <w:szCs w:val="28"/>
        </w:rPr>
        <w:t xml:space="preserve">3.1.8. </w:t>
      </w:r>
      <w:r w:rsidRPr="00003882">
        <w:rPr>
          <w:rFonts w:ascii="Times New Roman" w:hAnsi="Times New Roman" w:cs="Times New Roman"/>
          <w:b/>
          <w:sz w:val="28"/>
          <w:szCs w:val="28"/>
        </w:rPr>
        <w:t>Структурное подразделение</w:t>
      </w:r>
      <w:r w:rsidR="00003882" w:rsidRPr="00003882">
        <w:rPr>
          <w:rFonts w:ascii="Times New Roman" w:hAnsi="Times New Roman" w:cs="Times New Roman"/>
          <w:sz w:val="28"/>
          <w:szCs w:val="28"/>
        </w:rPr>
        <w:t xml:space="preserve">, </w:t>
      </w:r>
      <w:r w:rsidR="00003882" w:rsidRPr="00003882">
        <w:rPr>
          <w:rFonts w:ascii="Times New Roman" w:hAnsi="Times New Roman" w:cs="Times New Roman"/>
          <w:b/>
          <w:sz w:val="28"/>
          <w:szCs w:val="28"/>
        </w:rPr>
        <w:t>осуществляющее (обеспечивающее) образовательную деятельность по соответствующей образовательной программе</w:t>
      </w:r>
      <w:r w:rsidRPr="00003882">
        <w:rPr>
          <w:rFonts w:ascii="Times New Roman" w:hAnsi="Times New Roman" w:cs="Times New Roman"/>
          <w:sz w:val="28"/>
          <w:szCs w:val="28"/>
        </w:rPr>
        <w:t xml:space="preserve"> </w:t>
      </w:r>
      <w:r w:rsidRPr="00003882">
        <w:rPr>
          <w:rFonts w:ascii="Times New Roman" w:hAnsi="Times New Roman" w:cs="Times New Roman"/>
          <w:b/>
          <w:sz w:val="28"/>
          <w:szCs w:val="28"/>
        </w:rPr>
        <w:t xml:space="preserve">– </w:t>
      </w:r>
      <w:r w:rsidRPr="00003882">
        <w:rPr>
          <w:rFonts w:ascii="Times New Roman" w:hAnsi="Times New Roman" w:cs="Times New Roman"/>
          <w:sz w:val="28"/>
          <w:szCs w:val="28"/>
        </w:rPr>
        <w:t xml:space="preserve">структурное подразделение Университета, </w:t>
      </w:r>
      <w:r w:rsidR="0087317B" w:rsidRPr="00003882">
        <w:rPr>
          <w:rFonts w:ascii="Times New Roman" w:hAnsi="Times New Roman" w:cs="Times New Roman"/>
          <w:sz w:val="28"/>
          <w:szCs w:val="28"/>
        </w:rPr>
        <w:t>в которо</w:t>
      </w:r>
      <w:r w:rsidR="009C664A" w:rsidRPr="00003882">
        <w:rPr>
          <w:rFonts w:ascii="Times New Roman" w:hAnsi="Times New Roman" w:cs="Times New Roman"/>
          <w:sz w:val="28"/>
          <w:szCs w:val="28"/>
        </w:rPr>
        <w:t xml:space="preserve">е поступил на обучение </w:t>
      </w:r>
      <w:r w:rsidR="00CE782E" w:rsidRPr="00003882">
        <w:rPr>
          <w:rFonts w:ascii="Times New Roman" w:hAnsi="Times New Roman" w:cs="Times New Roman"/>
          <w:sz w:val="28"/>
          <w:szCs w:val="28"/>
        </w:rPr>
        <w:t xml:space="preserve">или в котором </w:t>
      </w:r>
      <w:r w:rsidR="0087317B" w:rsidRPr="00003882">
        <w:rPr>
          <w:rFonts w:ascii="Times New Roman" w:hAnsi="Times New Roman" w:cs="Times New Roman"/>
          <w:sz w:val="28"/>
          <w:szCs w:val="28"/>
        </w:rPr>
        <w:t>обучается</w:t>
      </w:r>
      <w:r w:rsidR="009269E0" w:rsidRPr="00003882">
        <w:rPr>
          <w:rFonts w:ascii="Times New Roman" w:hAnsi="Times New Roman" w:cs="Times New Roman"/>
          <w:sz w:val="28"/>
          <w:szCs w:val="28"/>
        </w:rPr>
        <w:t xml:space="preserve"> (обучался)</w:t>
      </w:r>
      <w:r w:rsidR="0087317B" w:rsidRPr="00003882">
        <w:rPr>
          <w:rFonts w:ascii="Times New Roman" w:hAnsi="Times New Roman" w:cs="Times New Roman"/>
          <w:sz w:val="28"/>
          <w:szCs w:val="28"/>
        </w:rPr>
        <w:t xml:space="preserve"> гражданин, заключивший договор о целевом обучении</w:t>
      </w:r>
      <w:r w:rsidRPr="00003882">
        <w:rPr>
          <w:rFonts w:ascii="Times New Roman" w:hAnsi="Times New Roman" w:cs="Times New Roman"/>
          <w:sz w:val="28"/>
          <w:szCs w:val="28"/>
        </w:rPr>
        <w:t>.</w:t>
      </w:r>
    </w:p>
    <w:p w14:paraId="3923B16A" w14:textId="77777777" w:rsidR="00CC1E93" w:rsidRPr="009E5EEC" w:rsidRDefault="00CC1E93" w:rsidP="004502F2">
      <w:pPr>
        <w:numPr>
          <w:ilvl w:val="2"/>
          <w:numId w:val="14"/>
        </w:numPr>
        <w:ind w:left="0" w:firstLine="567"/>
        <w:jc w:val="both"/>
        <w:rPr>
          <w:sz w:val="28"/>
          <w:szCs w:val="28"/>
        </w:rPr>
      </w:pPr>
      <w:r w:rsidRPr="009E5EEC">
        <w:rPr>
          <w:sz w:val="28"/>
          <w:szCs w:val="28"/>
        </w:rPr>
        <w:t xml:space="preserve">В настоящем </w:t>
      </w:r>
      <w:r>
        <w:rPr>
          <w:sz w:val="28"/>
          <w:szCs w:val="28"/>
        </w:rPr>
        <w:t xml:space="preserve">Положении </w:t>
      </w:r>
      <w:r w:rsidRPr="009E5EEC">
        <w:rPr>
          <w:sz w:val="28"/>
          <w:szCs w:val="28"/>
        </w:rPr>
        <w:t>примен</w:t>
      </w:r>
      <w:r>
        <w:rPr>
          <w:sz w:val="28"/>
          <w:szCs w:val="28"/>
        </w:rPr>
        <w:t>яются</w:t>
      </w:r>
      <w:r w:rsidRPr="009E5EEC">
        <w:rPr>
          <w:sz w:val="28"/>
          <w:szCs w:val="28"/>
        </w:rPr>
        <w:t xml:space="preserve"> следующие сокращения:</w:t>
      </w:r>
    </w:p>
    <w:tbl>
      <w:tblPr>
        <w:tblW w:w="9368" w:type="dxa"/>
        <w:tblInd w:w="142" w:type="dxa"/>
        <w:tblLook w:val="04A0" w:firstRow="1" w:lastRow="0" w:firstColumn="1" w:lastColumn="0" w:noHBand="0" w:noVBand="1"/>
      </w:tblPr>
      <w:tblGrid>
        <w:gridCol w:w="3444"/>
        <w:gridCol w:w="5924"/>
      </w:tblGrid>
      <w:tr w:rsidR="00CC1E93" w:rsidRPr="009E5EEC" w14:paraId="4FDDF837" w14:textId="77777777" w:rsidTr="004502F2">
        <w:trPr>
          <w:trHeight w:val="265"/>
        </w:trPr>
        <w:tc>
          <w:tcPr>
            <w:tcW w:w="3444" w:type="dxa"/>
            <w:shd w:val="clear" w:color="auto" w:fill="auto"/>
          </w:tcPr>
          <w:p w14:paraId="2959FC03" w14:textId="77777777" w:rsidR="00CC1E93" w:rsidRPr="009E5EEC" w:rsidRDefault="00CC1E93" w:rsidP="004502F2">
            <w:pPr>
              <w:ind w:firstLine="567"/>
              <w:rPr>
                <w:sz w:val="28"/>
                <w:szCs w:val="28"/>
              </w:rPr>
            </w:pPr>
          </w:p>
        </w:tc>
        <w:tc>
          <w:tcPr>
            <w:tcW w:w="5924" w:type="dxa"/>
            <w:shd w:val="clear" w:color="auto" w:fill="auto"/>
          </w:tcPr>
          <w:p w14:paraId="7C25C405" w14:textId="77777777" w:rsidR="00CC1E93" w:rsidRPr="009E5EEC" w:rsidRDefault="00CC1E93" w:rsidP="004502F2">
            <w:pPr>
              <w:ind w:firstLine="567"/>
              <w:jc w:val="both"/>
              <w:rPr>
                <w:sz w:val="28"/>
                <w:szCs w:val="28"/>
              </w:rPr>
            </w:pPr>
          </w:p>
        </w:tc>
      </w:tr>
      <w:tr w:rsidR="00CC1E93" w:rsidRPr="009E5EEC" w14:paraId="03CA138B" w14:textId="77777777" w:rsidTr="004502F2">
        <w:trPr>
          <w:trHeight w:val="1364"/>
        </w:trPr>
        <w:tc>
          <w:tcPr>
            <w:tcW w:w="3444" w:type="dxa"/>
            <w:shd w:val="clear" w:color="auto" w:fill="auto"/>
          </w:tcPr>
          <w:p w14:paraId="11882E53" w14:textId="77777777" w:rsidR="00CC1E93" w:rsidRDefault="00CC1E93" w:rsidP="004502F2">
            <w:pPr>
              <w:ind w:hanging="108"/>
              <w:rPr>
                <w:sz w:val="28"/>
                <w:szCs w:val="28"/>
              </w:rPr>
            </w:pPr>
            <w:r>
              <w:rPr>
                <w:sz w:val="28"/>
                <w:szCs w:val="28"/>
              </w:rPr>
              <w:t>ТулГУ, Университет</w:t>
            </w:r>
          </w:p>
          <w:p w14:paraId="3065DF8C" w14:textId="77777777" w:rsidR="00CC1E93" w:rsidRDefault="00CC1E93" w:rsidP="004502F2">
            <w:pPr>
              <w:ind w:hanging="108"/>
              <w:rPr>
                <w:sz w:val="28"/>
                <w:szCs w:val="28"/>
              </w:rPr>
            </w:pPr>
          </w:p>
          <w:p w14:paraId="4F3DDCF1" w14:textId="77777777" w:rsidR="00CC1E93" w:rsidRDefault="00CC1E93" w:rsidP="004502F2">
            <w:pPr>
              <w:ind w:hanging="108"/>
              <w:rPr>
                <w:sz w:val="28"/>
                <w:szCs w:val="28"/>
              </w:rPr>
            </w:pPr>
            <w:proofErr w:type="spellStart"/>
            <w:r>
              <w:rPr>
                <w:sz w:val="28"/>
                <w:szCs w:val="28"/>
              </w:rPr>
              <w:t>УБУиО</w:t>
            </w:r>
            <w:proofErr w:type="spellEnd"/>
            <w:r>
              <w:rPr>
                <w:sz w:val="28"/>
                <w:szCs w:val="28"/>
              </w:rPr>
              <w:t xml:space="preserve"> </w:t>
            </w:r>
          </w:p>
          <w:p w14:paraId="3E19F2E9" w14:textId="77777777" w:rsidR="00F87C70" w:rsidRDefault="00F87C70" w:rsidP="004502F2">
            <w:pPr>
              <w:ind w:hanging="108"/>
              <w:rPr>
                <w:sz w:val="28"/>
                <w:szCs w:val="28"/>
              </w:rPr>
            </w:pPr>
          </w:p>
          <w:p w14:paraId="1351F6A6" w14:textId="77777777" w:rsidR="00CC1E93" w:rsidRPr="009E5EEC" w:rsidRDefault="00CC1E93" w:rsidP="004502F2">
            <w:pPr>
              <w:ind w:hanging="108"/>
              <w:rPr>
                <w:sz w:val="28"/>
                <w:szCs w:val="28"/>
              </w:rPr>
            </w:pPr>
            <w:r>
              <w:rPr>
                <w:sz w:val="28"/>
                <w:szCs w:val="28"/>
              </w:rPr>
              <w:t>ПЭУ</w:t>
            </w:r>
          </w:p>
        </w:tc>
        <w:tc>
          <w:tcPr>
            <w:tcW w:w="5924" w:type="dxa"/>
            <w:shd w:val="clear" w:color="auto" w:fill="auto"/>
          </w:tcPr>
          <w:p w14:paraId="4A7003C3" w14:textId="086D4C76" w:rsidR="00CC1E93" w:rsidRDefault="00CC1E93" w:rsidP="00DE1148">
            <w:pPr>
              <w:ind w:hanging="150"/>
              <w:jc w:val="both"/>
              <w:rPr>
                <w:sz w:val="28"/>
                <w:szCs w:val="28"/>
              </w:rPr>
            </w:pPr>
            <w:r>
              <w:rPr>
                <w:sz w:val="28"/>
                <w:szCs w:val="28"/>
              </w:rPr>
              <w:t xml:space="preserve"> </w:t>
            </w:r>
            <w:r w:rsidR="00DE1148" w:rsidRPr="001249C2">
              <w:rPr>
                <w:b/>
                <w:sz w:val="28"/>
                <w:szCs w:val="28"/>
              </w:rPr>
              <w:t>-</w:t>
            </w:r>
            <w:r w:rsidR="00DE1148">
              <w:rPr>
                <w:b/>
                <w:sz w:val="28"/>
                <w:szCs w:val="28"/>
              </w:rPr>
              <w:t xml:space="preserve"> </w:t>
            </w:r>
            <w:r>
              <w:rPr>
                <w:sz w:val="28"/>
                <w:szCs w:val="28"/>
              </w:rPr>
              <w:t>ФГБОУ ВО «Тульский государственный   университет»</w:t>
            </w:r>
          </w:p>
          <w:p w14:paraId="641AF952" w14:textId="77777777" w:rsidR="00DE1148" w:rsidRDefault="00DE1148" w:rsidP="00DE1148">
            <w:pPr>
              <w:jc w:val="both"/>
              <w:rPr>
                <w:sz w:val="28"/>
                <w:szCs w:val="28"/>
              </w:rPr>
            </w:pPr>
          </w:p>
          <w:p w14:paraId="464D384A" w14:textId="3EB96E72" w:rsidR="00CC1E93" w:rsidRDefault="00DE1148" w:rsidP="00DE1148">
            <w:pPr>
              <w:jc w:val="both"/>
              <w:rPr>
                <w:color w:val="000000"/>
                <w:sz w:val="28"/>
                <w:szCs w:val="28"/>
                <w:lang w:eastAsia="ru-RU"/>
              </w:rPr>
            </w:pPr>
            <w:r w:rsidRPr="001249C2">
              <w:rPr>
                <w:b/>
                <w:sz w:val="28"/>
                <w:szCs w:val="28"/>
              </w:rPr>
              <w:t>-</w:t>
            </w:r>
            <w:r w:rsidR="00CC1E93">
              <w:rPr>
                <w:sz w:val="28"/>
                <w:szCs w:val="28"/>
              </w:rPr>
              <w:t xml:space="preserve"> </w:t>
            </w:r>
            <w:r w:rsidR="00CC1E93" w:rsidRPr="009E5EEC">
              <w:rPr>
                <w:color w:val="000000"/>
                <w:sz w:val="28"/>
                <w:szCs w:val="28"/>
                <w:lang w:eastAsia="ru-RU"/>
              </w:rPr>
              <w:t>Управление бухгалтерского учета и отчетности</w:t>
            </w:r>
          </w:p>
          <w:p w14:paraId="79DBB04D" w14:textId="77777777" w:rsidR="00DE1148" w:rsidRDefault="00DE1148" w:rsidP="004502F2">
            <w:pPr>
              <w:ind w:firstLine="567"/>
              <w:jc w:val="both"/>
              <w:rPr>
                <w:sz w:val="28"/>
                <w:szCs w:val="28"/>
              </w:rPr>
            </w:pPr>
          </w:p>
          <w:p w14:paraId="1B7550AB" w14:textId="1AC8681F" w:rsidR="00CC1E93" w:rsidRDefault="00DE1148" w:rsidP="00DE1148">
            <w:pPr>
              <w:ind w:hanging="8"/>
              <w:jc w:val="both"/>
              <w:rPr>
                <w:color w:val="000000"/>
                <w:sz w:val="28"/>
                <w:szCs w:val="28"/>
                <w:lang w:eastAsia="ru-RU"/>
              </w:rPr>
            </w:pPr>
            <w:r w:rsidRPr="001249C2">
              <w:rPr>
                <w:b/>
                <w:sz w:val="28"/>
                <w:szCs w:val="28"/>
              </w:rPr>
              <w:lastRenderedPageBreak/>
              <w:t>-</w:t>
            </w:r>
            <w:r w:rsidR="00CC1E93" w:rsidRPr="009E5EEC">
              <w:rPr>
                <w:sz w:val="28"/>
                <w:szCs w:val="28"/>
              </w:rPr>
              <w:t xml:space="preserve"> </w:t>
            </w:r>
            <w:r w:rsidR="00CC1E93">
              <w:rPr>
                <w:sz w:val="28"/>
                <w:szCs w:val="28"/>
              </w:rPr>
              <w:t>Планово-экономическое управление</w:t>
            </w:r>
          </w:p>
          <w:p w14:paraId="7EA4652B" w14:textId="77777777" w:rsidR="00CC1E93" w:rsidRPr="009E5EEC" w:rsidRDefault="00CC1E93" w:rsidP="004502F2">
            <w:pPr>
              <w:ind w:firstLine="567"/>
              <w:jc w:val="both"/>
              <w:rPr>
                <w:sz w:val="28"/>
                <w:szCs w:val="28"/>
              </w:rPr>
            </w:pPr>
          </w:p>
        </w:tc>
      </w:tr>
      <w:tr w:rsidR="00CC1E93" w:rsidRPr="009E5EEC" w14:paraId="05F22631" w14:textId="77777777" w:rsidTr="004502F2">
        <w:trPr>
          <w:trHeight w:val="70"/>
        </w:trPr>
        <w:tc>
          <w:tcPr>
            <w:tcW w:w="3444" w:type="dxa"/>
            <w:shd w:val="clear" w:color="auto" w:fill="auto"/>
          </w:tcPr>
          <w:p w14:paraId="1EAB6B9B" w14:textId="56FAEE12" w:rsidR="00F06536" w:rsidRPr="001249C2" w:rsidRDefault="00F06536" w:rsidP="004502F2">
            <w:pPr>
              <w:ind w:hanging="108"/>
              <w:rPr>
                <w:sz w:val="28"/>
                <w:szCs w:val="28"/>
              </w:rPr>
            </w:pPr>
            <w:r w:rsidRPr="001249C2">
              <w:rPr>
                <w:sz w:val="28"/>
                <w:szCs w:val="28"/>
              </w:rPr>
              <w:lastRenderedPageBreak/>
              <w:t>ПФО</w:t>
            </w:r>
          </w:p>
          <w:p w14:paraId="2E41CCAF" w14:textId="77777777" w:rsidR="00642100" w:rsidRPr="001249C2" w:rsidRDefault="00642100" w:rsidP="004502F2">
            <w:pPr>
              <w:ind w:hanging="108"/>
              <w:rPr>
                <w:sz w:val="28"/>
                <w:szCs w:val="28"/>
              </w:rPr>
            </w:pPr>
          </w:p>
          <w:p w14:paraId="591806AD" w14:textId="77777777" w:rsidR="00DE1148" w:rsidRDefault="00DE1148" w:rsidP="004502F2">
            <w:pPr>
              <w:ind w:hanging="108"/>
              <w:rPr>
                <w:sz w:val="28"/>
                <w:szCs w:val="28"/>
              </w:rPr>
            </w:pPr>
          </w:p>
          <w:p w14:paraId="7A5C64C7" w14:textId="77777777" w:rsidR="00CC1E93" w:rsidRPr="001249C2" w:rsidRDefault="00CC1E93" w:rsidP="004502F2">
            <w:pPr>
              <w:ind w:hanging="108"/>
              <w:rPr>
                <w:sz w:val="28"/>
                <w:szCs w:val="28"/>
              </w:rPr>
            </w:pPr>
            <w:r w:rsidRPr="001249C2">
              <w:rPr>
                <w:sz w:val="28"/>
                <w:szCs w:val="28"/>
              </w:rPr>
              <w:t>ЮУ</w:t>
            </w:r>
          </w:p>
          <w:p w14:paraId="459329B8" w14:textId="77777777" w:rsidR="00CC1E93" w:rsidRPr="001249C2" w:rsidRDefault="00CC1E93" w:rsidP="004502F2">
            <w:pPr>
              <w:ind w:hanging="108"/>
              <w:rPr>
                <w:sz w:val="28"/>
                <w:szCs w:val="28"/>
              </w:rPr>
            </w:pPr>
          </w:p>
          <w:p w14:paraId="7BF69162" w14:textId="2C55D26B" w:rsidR="00807A24" w:rsidRDefault="00807A24" w:rsidP="004502F2">
            <w:pPr>
              <w:ind w:hanging="108"/>
              <w:rPr>
                <w:sz w:val="28"/>
                <w:szCs w:val="28"/>
              </w:rPr>
            </w:pPr>
            <w:proofErr w:type="spellStart"/>
            <w:r>
              <w:rPr>
                <w:sz w:val="28"/>
                <w:szCs w:val="28"/>
              </w:rPr>
              <w:t>УПиДП</w:t>
            </w:r>
            <w:proofErr w:type="spellEnd"/>
          </w:p>
          <w:p w14:paraId="3D344F3E" w14:textId="77777777" w:rsidR="00807A24" w:rsidRDefault="00807A24" w:rsidP="004502F2">
            <w:pPr>
              <w:ind w:hanging="108"/>
              <w:rPr>
                <w:sz w:val="28"/>
                <w:szCs w:val="28"/>
              </w:rPr>
            </w:pPr>
          </w:p>
          <w:p w14:paraId="40DDED36" w14:textId="77777777" w:rsidR="005C1B87" w:rsidRDefault="005C1B87" w:rsidP="004502F2">
            <w:pPr>
              <w:ind w:hanging="108"/>
              <w:rPr>
                <w:sz w:val="28"/>
                <w:szCs w:val="28"/>
              </w:rPr>
            </w:pPr>
          </w:p>
          <w:p w14:paraId="2C9200D5" w14:textId="7836B5DB" w:rsidR="005C1B87" w:rsidRDefault="005C1B87" w:rsidP="004502F2">
            <w:pPr>
              <w:ind w:hanging="108"/>
              <w:rPr>
                <w:sz w:val="28"/>
                <w:szCs w:val="28"/>
              </w:rPr>
            </w:pPr>
            <w:r>
              <w:rPr>
                <w:sz w:val="28"/>
                <w:szCs w:val="28"/>
              </w:rPr>
              <w:t>УПКВК</w:t>
            </w:r>
          </w:p>
          <w:p w14:paraId="1CE209B6" w14:textId="77777777" w:rsidR="005C1B87" w:rsidRDefault="005C1B87" w:rsidP="004502F2">
            <w:pPr>
              <w:ind w:hanging="108"/>
              <w:rPr>
                <w:sz w:val="28"/>
                <w:szCs w:val="28"/>
              </w:rPr>
            </w:pPr>
          </w:p>
          <w:p w14:paraId="6198C4D6" w14:textId="77777777" w:rsidR="005C1B87" w:rsidRDefault="005C1B87" w:rsidP="004502F2">
            <w:pPr>
              <w:ind w:hanging="108"/>
              <w:rPr>
                <w:sz w:val="28"/>
                <w:szCs w:val="28"/>
              </w:rPr>
            </w:pPr>
          </w:p>
          <w:p w14:paraId="39B44266" w14:textId="77777777" w:rsidR="00CC1E93" w:rsidRPr="001249C2" w:rsidRDefault="00CC1E93" w:rsidP="004502F2">
            <w:pPr>
              <w:ind w:hanging="108"/>
              <w:rPr>
                <w:sz w:val="28"/>
                <w:szCs w:val="28"/>
              </w:rPr>
            </w:pPr>
            <w:r w:rsidRPr="001249C2">
              <w:rPr>
                <w:sz w:val="28"/>
                <w:szCs w:val="28"/>
              </w:rPr>
              <w:t>Положение</w:t>
            </w:r>
          </w:p>
          <w:p w14:paraId="536412A1" w14:textId="77777777" w:rsidR="00CC1E93" w:rsidRPr="001249C2" w:rsidRDefault="00CC1E93" w:rsidP="004502F2">
            <w:pPr>
              <w:ind w:hanging="108"/>
              <w:jc w:val="center"/>
              <w:rPr>
                <w:b/>
                <w:sz w:val="28"/>
                <w:szCs w:val="28"/>
              </w:rPr>
            </w:pPr>
          </w:p>
          <w:p w14:paraId="412B8095" w14:textId="77777777" w:rsidR="00CC1E93" w:rsidRPr="001249C2" w:rsidRDefault="00CC1E93" w:rsidP="004502F2">
            <w:pPr>
              <w:ind w:hanging="108"/>
              <w:jc w:val="center"/>
              <w:rPr>
                <w:b/>
                <w:sz w:val="28"/>
                <w:szCs w:val="28"/>
              </w:rPr>
            </w:pPr>
          </w:p>
          <w:p w14:paraId="3CF0A2A7" w14:textId="77777777" w:rsidR="00CC1E93" w:rsidRPr="001249C2" w:rsidRDefault="00CC1E93" w:rsidP="004502F2">
            <w:pPr>
              <w:tabs>
                <w:tab w:val="left" w:pos="2680"/>
              </w:tabs>
              <w:ind w:hanging="108"/>
              <w:jc w:val="center"/>
              <w:rPr>
                <w:b/>
                <w:sz w:val="28"/>
                <w:szCs w:val="28"/>
              </w:rPr>
            </w:pPr>
          </w:p>
          <w:p w14:paraId="769CC84A" w14:textId="77777777" w:rsidR="00CC1E93" w:rsidRPr="001249C2" w:rsidRDefault="00CC1E93" w:rsidP="004502F2">
            <w:pPr>
              <w:ind w:hanging="108"/>
              <w:rPr>
                <w:sz w:val="28"/>
                <w:szCs w:val="28"/>
              </w:rPr>
            </w:pPr>
          </w:p>
          <w:p w14:paraId="202F12FA" w14:textId="6CA6C496" w:rsidR="00CC1E93" w:rsidRPr="001249C2" w:rsidRDefault="00DD43B8" w:rsidP="004502F2">
            <w:pPr>
              <w:ind w:hanging="108"/>
              <w:rPr>
                <w:sz w:val="28"/>
                <w:szCs w:val="28"/>
                <w:lang w:eastAsia="ru-RU"/>
              </w:rPr>
            </w:pPr>
            <w:r w:rsidRPr="001249C2">
              <w:rPr>
                <w:sz w:val="28"/>
                <w:szCs w:val="28"/>
              </w:rPr>
              <w:t>Закон об образовании</w:t>
            </w:r>
          </w:p>
          <w:p w14:paraId="639FC1DC" w14:textId="1D7BEA07" w:rsidR="00DD43B8" w:rsidRPr="001249C2" w:rsidRDefault="00CC1E93" w:rsidP="004502F2">
            <w:pPr>
              <w:ind w:hanging="108"/>
              <w:rPr>
                <w:sz w:val="28"/>
                <w:szCs w:val="28"/>
              </w:rPr>
            </w:pPr>
            <w:r w:rsidRPr="001249C2">
              <w:rPr>
                <w:sz w:val="28"/>
                <w:szCs w:val="28"/>
              </w:rPr>
              <w:t xml:space="preserve"> </w:t>
            </w:r>
          </w:p>
          <w:p w14:paraId="72B789E0" w14:textId="77777777" w:rsidR="00DD43B8" w:rsidRPr="001249C2" w:rsidRDefault="00DD43B8" w:rsidP="004502F2">
            <w:pPr>
              <w:ind w:hanging="108"/>
              <w:rPr>
                <w:sz w:val="28"/>
                <w:szCs w:val="28"/>
              </w:rPr>
            </w:pPr>
          </w:p>
          <w:p w14:paraId="16BFB666" w14:textId="77777777" w:rsidR="00793CD8" w:rsidRPr="001249C2" w:rsidRDefault="00793CD8" w:rsidP="004502F2">
            <w:pPr>
              <w:ind w:left="-108"/>
              <w:jc w:val="both"/>
              <w:rPr>
                <w:sz w:val="28"/>
                <w:szCs w:val="28"/>
              </w:rPr>
            </w:pPr>
            <w:r w:rsidRPr="001249C2">
              <w:rPr>
                <w:sz w:val="28"/>
                <w:szCs w:val="28"/>
              </w:rPr>
              <w:t xml:space="preserve">постановление Правительства РФ </w:t>
            </w:r>
          </w:p>
          <w:p w14:paraId="53C53069" w14:textId="77777777" w:rsidR="00793CD8" w:rsidRPr="001249C2" w:rsidRDefault="00793CD8" w:rsidP="004502F2">
            <w:pPr>
              <w:ind w:hanging="108"/>
              <w:jc w:val="both"/>
              <w:rPr>
                <w:sz w:val="28"/>
                <w:szCs w:val="28"/>
              </w:rPr>
            </w:pPr>
            <w:r w:rsidRPr="001249C2">
              <w:rPr>
                <w:sz w:val="28"/>
                <w:szCs w:val="28"/>
              </w:rPr>
              <w:t>№ 1681</w:t>
            </w:r>
          </w:p>
          <w:p w14:paraId="26ACA47F" w14:textId="77777777" w:rsidR="00CC1E93" w:rsidRPr="001249C2" w:rsidRDefault="00CC1E93" w:rsidP="004502F2">
            <w:pPr>
              <w:ind w:hanging="108"/>
              <w:rPr>
                <w:sz w:val="28"/>
                <w:szCs w:val="28"/>
              </w:rPr>
            </w:pPr>
          </w:p>
          <w:p w14:paraId="76E47B76" w14:textId="77777777" w:rsidR="00793CD8" w:rsidRPr="001249C2" w:rsidRDefault="00793CD8" w:rsidP="004502F2">
            <w:pPr>
              <w:pStyle w:val="aff4"/>
              <w:spacing w:before="0" w:beforeAutospacing="0" w:after="0" w:afterAutospacing="0" w:line="288" w:lineRule="atLeast"/>
              <w:ind w:hanging="108"/>
              <w:jc w:val="both"/>
              <w:rPr>
                <w:sz w:val="28"/>
                <w:szCs w:val="28"/>
              </w:rPr>
            </w:pPr>
          </w:p>
          <w:p w14:paraId="3661577A" w14:textId="77777777" w:rsidR="00793CD8" w:rsidRPr="001249C2" w:rsidRDefault="00793CD8" w:rsidP="004502F2">
            <w:pPr>
              <w:pStyle w:val="aff4"/>
              <w:spacing w:before="0" w:beforeAutospacing="0" w:after="0" w:afterAutospacing="0" w:line="288" w:lineRule="atLeast"/>
              <w:ind w:hanging="108"/>
              <w:jc w:val="both"/>
              <w:rPr>
                <w:sz w:val="28"/>
                <w:szCs w:val="28"/>
              </w:rPr>
            </w:pPr>
          </w:p>
          <w:p w14:paraId="4F65B5AA" w14:textId="77777777" w:rsidR="00793CD8" w:rsidRPr="001249C2" w:rsidRDefault="00793CD8" w:rsidP="004502F2">
            <w:pPr>
              <w:pStyle w:val="aff4"/>
              <w:spacing w:before="0" w:beforeAutospacing="0" w:after="0" w:afterAutospacing="0" w:line="288" w:lineRule="atLeast"/>
              <w:ind w:hanging="108"/>
              <w:jc w:val="both"/>
              <w:rPr>
                <w:sz w:val="28"/>
                <w:szCs w:val="28"/>
              </w:rPr>
            </w:pPr>
          </w:p>
          <w:p w14:paraId="0BF72C81" w14:textId="77777777" w:rsidR="00793CD8" w:rsidRPr="001249C2" w:rsidRDefault="00793CD8" w:rsidP="004502F2">
            <w:pPr>
              <w:pStyle w:val="aff4"/>
              <w:spacing w:before="0" w:beforeAutospacing="0" w:after="0" w:afterAutospacing="0" w:line="288" w:lineRule="atLeast"/>
              <w:ind w:hanging="108"/>
              <w:jc w:val="both"/>
              <w:rPr>
                <w:sz w:val="28"/>
                <w:szCs w:val="28"/>
              </w:rPr>
            </w:pPr>
          </w:p>
          <w:p w14:paraId="2472FA00" w14:textId="77777777" w:rsidR="00793CD8" w:rsidRPr="001249C2" w:rsidRDefault="00793CD8" w:rsidP="004502F2">
            <w:pPr>
              <w:pStyle w:val="aff4"/>
              <w:spacing w:before="0" w:beforeAutospacing="0" w:after="0" w:afterAutospacing="0" w:line="288" w:lineRule="atLeast"/>
              <w:ind w:hanging="108"/>
              <w:jc w:val="both"/>
              <w:rPr>
                <w:sz w:val="28"/>
                <w:szCs w:val="28"/>
              </w:rPr>
            </w:pPr>
          </w:p>
          <w:p w14:paraId="69EDA11F" w14:textId="77777777" w:rsidR="00793CD8" w:rsidRPr="001249C2" w:rsidRDefault="00793CD8" w:rsidP="004502F2">
            <w:pPr>
              <w:pStyle w:val="aff4"/>
              <w:spacing w:before="0" w:beforeAutospacing="0" w:after="0" w:afterAutospacing="0" w:line="288" w:lineRule="atLeast"/>
              <w:ind w:hanging="108"/>
              <w:jc w:val="both"/>
              <w:rPr>
                <w:sz w:val="28"/>
                <w:szCs w:val="28"/>
              </w:rPr>
            </w:pPr>
          </w:p>
          <w:p w14:paraId="5C4B1B45" w14:textId="77777777" w:rsidR="00793CD8" w:rsidRPr="001249C2" w:rsidRDefault="00793CD8" w:rsidP="004502F2">
            <w:pPr>
              <w:pStyle w:val="aff4"/>
              <w:spacing w:before="0" w:beforeAutospacing="0" w:after="0" w:afterAutospacing="0" w:line="288" w:lineRule="atLeast"/>
              <w:ind w:hanging="108"/>
              <w:jc w:val="both"/>
              <w:rPr>
                <w:sz w:val="28"/>
                <w:szCs w:val="28"/>
              </w:rPr>
            </w:pPr>
          </w:p>
          <w:p w14:paraId="48620D51" w14:textId="77777777" w:rsidR="00793CD8" w:rsidRPr="001249C2" w:rsidRDefault="00793CD8" w:rsidP="004502F2">
            <w:pPr>
              <w:pStyle w:val="aff4"/>
              <w:spacing w:before="0" w:beforeAutospacing="0" w:after="0" w:afterAutospacing="0" w:line="288" w:lineRule="atLeast"/>
              <w:ind w:hanging="108"/>
              <w:jc w:val="both"/>
              <w:rPr>
                <w:sz w:val="28"/>
                <w:szCs w:val="28"/>
              </w:rPr>
            </w:pPr>
          </w:p>
          <w:p w14:paraId="35CDDAAC" w14:textId="77777777" w:rsidR="000C5553" w:rsidRPr="001249C2" w:rsidRDefault="00793CD8" w:rsidP="004502F2">
            <w:pPr>
              <w:tabs>
                <w:tab w:val="left" w:pos="-108"/>
              </w:tabs>
              <w:ind w:hanging="108"/>
              <w:rPr>
                <w:sz w:val="28"/>
                <w:szCs w:val="28"/>
              </w:rPr>
            </w:pPr>
            <w:r w:rsidRPr="001249C2">
              <w:rPr>
                <w:sz w:val="28"/>
                <w:szCs w:val="28"/>
              </w:rPr>
              <w:t xml:space="preserve"> </w:t>
            </w:r>
          </w:p>
          <w:p w14:paraId="1E8DBC3B" w14:textId="354AC0F1" w:rsidR="00793CD8" w:rsidRPr="001249C2" w:rsidRDefault="00793CD8" w:rsidP="00A340BC">
            <w:pPr>
              <w:tabs>
                <w:tab w:val="left" w:pos="-108"/>
              </w:tabs>
              <w:rPr>
                <w:sz w:val="28"/>
                <w:szCs w:val="28"/>
              </w:rPr>
            </w:pPr>
            <w:r w:rsidRPr="001249C2">
              <w:rPr>
                <w:sz w:val="28"/>
                <w:szCs w:val="28"/>
              </w:rPr>
              <w:t xml:space="preserve">постановление Правительства РФ </w:t>
            </w:r>
          </w:p>
          <w:p w14:paraId="2DFB58E3" w14:textId="548980D0" w:rsidR="00793CD8" w:rsidRPr="001249C2" w:rsidRDefault="004502F2" w:rsidP="004502F2">
            <w:pPr>
              <w:pStyle w:val="aff4"/>
              <w:tabs>
                <w:tab w:val="left" w:pos="-108"/>
              </w:tabs>
              <w:spacing w:before="0" w:beforeAutospacing="0" w:after="0" w:afterAutospacing="0" w:line="288" w:lineRule="atLeast"/>
              <w:ind w:hanging="108"/>
              <w:rPr>
                <w:sz w:val="28"/>
                <w:szCs w:val="28"/>
              </w:rPr>
            </w:pPr>
            <w:r w:rsidRPr="001249C2">
              <w:rPr>
                <w:sz w:val="28"/>
                <w:szCs w:val="28"/>
              </w:rPr>
              <w:t xml:space="preserve">  </w:t>
            </w:r>
            <w:r w:rsidR="00793CD8" w:rsidRPr="001249C2">
              <w:rPr>
                <w:sz w:val="28"/>
                <w:szCs w:val="28"/>
              </w:rPr>
              <w:t>№ 555</w:t>
            </w:r>
          </w:p>
          <w:p w14:paraId="1EBEE889" w14:textId="77777777" w:rsidR="00724ED9" w:rsidRPr="001249C2" w:rsidRDefault="00724ED9" w:rsidP="004502F2">
            <w:pPr>
              <w:pStyle w:val="aff4"/>
              <w:spacing w:before="0" w:beforeAutospacing="0" w:after="0" w:afterAutospacing="0" w:line="288" w:lineRule="atLeast"/>
              <w:ind w:hanging="108"/>
              <w:jc w:val="both"/>
              <w:rPr>
                <w:sz w:val="28"/>
                <w:szCs w:val="28"/>
              </w:rPr>
            </w:pPr>
          </w:p>
          <w:p w14:paraId="1CEB87BE" w14:textId="77777777" w:rsidR="00EF4357" w:rsidRPr="001249C2" w:rsidRDefault="00EF4357" w:rsidP="004502F2">
            <w:pPr>
              <w:pStyle w:val="aff4"/>
              <w:spacing w:before="0" w:beforeAutospacing="0" w:after="0" w:afterAutospacing="0" w:line="288" w:lineRule="atLeast"/>
              <w:ind w:hanging="108"/>
              <w:jc w:val="both"/>
              <w:rPr>
                <w:sz w:val="28"/>
                <w:szCs w:val="28"/>
              </w:rPr>
            </w:pPr>
          </w:p>
          <w:p w14:paraId="12C351CD" w14:textId="77777777" w:rsidR="00EF4357" w:rsidRPr="001249C2" w:rsidRDefault="00EF4357" w:rsidP="004502F2">
            <w:pPr>
              <w:pStyle w:val="aff4"/>
              <w:spacing w:before="0" w:beforeAutospacing="0" w:after="0" w:afterAutospacing="0" w:line="288" w:lineRule="atLeast"/>
              <w:ind w:hanging="108"/>
              <w:jc w:val="both"/>
              <w:rPr>
                <w:sz w:val="28"/>
                <w:szCs w:val="28"/>
              </w:rPr>
            </w:pPr>
          </w:p>
          <w:p w14:paraId="6A25EDC7" w14:textId="77777777" w:rsidR="00EF4357" w:rsidRPr="001249C2" w:rsidRDefault="00EF4357" w:rsidP="004502F2">
            <w:pPr>
              <w:pStyle w:val="aff4"/>
              <w:spacing w:before="0" w:beforeAutospacing="0" w:after="0" w:afterAutospacing="0" w:line="288" w:lineRule="atLeast"/>
              <w:ind w:hanging="108"/>
              <w:jc w:val="both"/>
              <w:rPr>
                <w:sz w:val="28"/>
                <w:szCs w:val="28"/>
              </w:rPr>
            </w:pPr>
          </w:p>
          <w:p w14:paraId="4C1FCFFF" w14:textId="77777777" w:rsidR="00EF4357" w:rsidRPr="001249C2" w:rsidRDefault="00EF4357" w:rsidP="004502F2">
            <w:pPr>
              <w:pStyle w:val="aff4"/>
              <w:spacing w:before="0" w:beforeAutospacing="0" w:after="0" w:afterAutospacing="0" w:line="288" w:lineRule="atLeast"/>
              <w:ind w:hanging="108"/>
              <w:jc w:val="both"/>
              <w:rPr>
                <w:sz w:val="28"/>
                <w:szCs w:val="28"/>
              </w:rPr>
            </w:pPr>
          </w:p>
          <w:p w14:paraId="7B7B4845" w14:textId="77777777" w:rsidR="00EF4357" w:rsidRPr="001249C2" w:rsidRDefault="00EF4357" w:rsidP="004502F2">
            <w:pPr>
              <w:pStyle w:val="aff4"/>
              <w:spacing w:before="0" w:beforeAutospacing="0" w:after="0" w:afterAutospacing="0" w:line="288" w:lineRule="atLeast"/>
              <w:ind w:hanging="108"/>
              <w:jc w:val="both"/>
              <w:rPr>
                <w:sz w:val="28"/>
                <w:szCs w:val="28"/>
              </w:rPr>
            </w:pPr>
          </w:p>
          <w:p w14:paraId="439068B7" w14:textId="77777777" w:rsidR="00EF4357" w:rsidRPr="001249C2" w:rsidRDefault="00EF4357" w:rsidP="004502F2">
            <w:pPr>
              <w:pStyle w:val="aff4"/>
              <w:spacing w:before="0" w:beforeAutospacing="0" w:after="0" w:afterAutospacing="0" w:line="288" w:lineRule="atLeast"/>
              <w:ind w:hanging="108"/>
              <w:jc w:val="both"/>
              <w:rPr>
                <w:sz w:val="28"/>
                <w:szCs w:val="28"/>
              </w:rPr>
            </w:pPr>
          </w:p>
          <w:p w14:paraId="160E12D1" w14:textId="77777777" w:rsidR="00EF4357" w:rsidRPr="001249C2" w:rsidRDefault="00EF4357" w:rsidP="004502F2">
            <w:pPr>
              <w:pStyle w:val="aff4"/>
              <w:spacing w:before="0" w:beforeAutospacing="0" w:after="0" w:afterAutospacing="0" w:line="288" w:lineRule="atLeast"/>
              <w:ind w:hanging="108"/>
              <w:jc w:val="both"/>
              <w:rPr>
                <w:sz w:val="28"/>
                <w:szCs w:val="28"/>
              </w:rPr>
            </w:pPr>
          </w:p>
          <w:p w14:paraId="34F4A9B4" w14:textId="77777777" w:rsidR="00EF4357" w:rsidRPr="001249C2" w:rsidRDefault="00EF4357" w:rsidP="004502F2">
            <w:pPr>
              <w:pStyle w:val="aff4"/>
              <w:spacing w:before="0" w:beforeAutospacing="0" w:after="0" w:afterAutospacing="0" w:line="288" w:lineRule="atLeast"/>
              <w:ind w:hanging="108"/>
              <w:jc w:val="both"/>
              <w:rPr>
                <w:sz w:val="28"/>
                <w:szCs w:val="28"/>
              </w:rPr>
            </w:pPr>
          </w:p>
          <w:p w14:paraId="4EFAC105" w14:textId="77777777" w:rsidR="0012384D" w:rsidRPr="001249C2" w:rsidRDefault="0012384D" w:rsidP="00EF4357">
            <w:pPr>
              <w:pStyle w:val="aff4"/>
              <w:spacing w:before="0" w:beforeAutospacing="0" w:after="0" w:afterAutospacing="0" w:line="288" w:lineRule="atLeast"/>
              <w:ind w:firstLine="540"/>
              <w:jc w:val="both"/>
              <w:rPr>
                <w:sz w:val="28"/>
                <w:szCs w:val="28"/>
              </w:rPr>
            </w:pPr>
          </w:p>
          <w:p w14:paraId="0A171547" w14:textId="77777777" w:rsidR="00833237" w:rsidRPr="001249C2" w:rsidRDefault="0012384D" w:rsidP="00FD63BD">
            <w:pPr>
              <w:pStyle w:val="aff4"/>
              <w:spacing w:before="0" w:beforeAutospacing="0" w:after="0" w:afterAutospacing="0" w:line="288" w:lineRule="atLeast"/>
              <w:ind w:firstLine="34"/>
              <w:rPr>
                <w:sz w:val="28"/>
                <w:szCs w:val="28"/>
              </w:rPr>
            </w:pPr>
            <w:r w:rsidRPr="001249C2">
              <w:rPr>
                <w:sz w:val="28"/>
                <w:szCs w:val="28"/>
              </w:rPr>
              <w:t xml:space="preserve">Положение </w:t>
            </w:r>
          </w:p>
          <w:p w14:paraId="04CBB4B6" w14:textId="3297F3C6" w:rsidR="0012384D" w:rsidRPr="001249C2" w:rsidRDefault="0012384D" w:rsidP="00833237">
            <w:pPr>
              <w:pStyle w:val="aff4"/>
              <w:spacing w:before="0" w:beforeAutospacing="0" w:after="0" w:afterAutospacing="0" w:line="288" w:lineRule="atLeast"/>
              <w:ind w:firstLine="34"/>
              <w:rPr>
                <w:sz w:val="28"/>
                <w:szCs w:val="28"/>
              </w:rPr>
            </w:pPr>
            <w:r w:rsidRPr="001249C2">
              <w:rPr>
                <w:sz w:val="28"/>
                <w:szCs w:val="28"/>
              </w:rPr>
              <w:t>о целевом обучении по образовательным программам среднего профессионального и высшего образования</w:t>
            </w:r>
          </w:p>
          <w:p w14:paraId="15E06012" w14:textId="77777777" w:rsidR="0012384D" w:rsidRPr="001249C2" w:rsidRDefault="0012384D" w:rsidP="00EF4357">
            <w:pPr>
              <w:pStyle w:val="aff4"/>
              <w:spacing w:before="0" w:beforeAutospacing="0" w:after="0" w:afterAutospacing="0" w:line="288" w:lineRule="atLeast"/>
              <w:ind w:firstLine="540"/>
              <w:jc w:val="both"/>
              <w:rPr>
                <w:sz w:val="28"/>
                <w:szCs w:val="28"/>
              </w:rPr>
            </w:pPr>
          </w:p>
          <w:p w14:paraId="32A19333" w14:textId="77777777" w:rsidR="00833237" w:rsidRPr="001249C2" w:rsidRDefault="00833237" w:rsidP="00EF4357">
            <w:pPr>
              <w:pStyle w:val="aff4"/>
              <w:spacing w:before="0" w:beforeAutospacing="0" w:after="0" w:afterAutospacing="0" w:line="288" w:lineRule="atLeast"/>
              <w:ind w:firstLine="540"/>
              <w:jc w:val="both"/>
              <w:rPr>
                <w:sz w:val="28"/>
                <w:szCs w:val="28"/>
              </w:rPr>
            </w:pPr>
          </w:p>
          <w:p w14:paraId="7B98CBBD" w14:textId="77777777" w:rsidR="00833237" w:rsidRPr="001249C2" w:rsidRDefault="00833237" w:rsidP="00EF4357">
            <w:pPr>
              <w:pStyle w:val="aff4"/>
              <w:spacing w:before="0" w:beforeAutospacing="0" w:after="0" w:afterAutospacing="0" w:line="288" w:lineRule="atLeast"/>
              <w:ind w:firstLine="540"/>
              <w:jc w:val="both"/>
              <w:rPr>
                <w:sz w:val="28"/>
                <w:szCs w:val="28"/>
              </w:rPr>
            </w:pPr>
          </w:p>
          <w:p w14:paraId="2FCD050D" w14:textId="77777777" w:rsidR="00833237" w:rsidRPr="001249C2" w:rsidRDefault="00833237" w:rsidP="00EF4357">
            <w:pPr>
              <w:pStyle w:val="aff4"/>
              <w:spacing w:before="0" w:beforeAutospacing="0" w:after="0" w:afterAutospacing="0" w:line="288" w:lineRule="atLeast"/>
              <w:ind w:firstLine="540"/>
              <w:jc w:val="both"/>
              <w:rPr>
                <w:sz w:val="28"/>
                <w:szCs w:val="28"/>
              </w:rPr>
            </w:pPr>
          </w:p>
          <w:p w14:paraId="67479312" w14:textId="77777777" w:rsidR="00833237" w:rsidRPr="001249C2" w:rsidRDefault="00833237" w:rsidP="00EF4357">
            <w:pPr>
              <w:pStyle w:val="aff4"/>
              <w:spacing w:before="0" w:beforeAutospacing="0" w:after="0" w:afterAutospacing="0" w:line="288" w:lineRule="atLeast"/>
              <w:ind w:firstLine="540"/>
              <w:jc w:val="both"/>
              <w:rPr>
                <w:sz w:val="28"/>
                <w:szCs w:val="28"/>
              </w:rPr>
            </w:pPr>
          </w:p>
          <w:p w14:paraId="3FE20117" w14:textId="77777777" w:rsidR="00833237" w:rsidRPr="001249C2" w:rsidRDefault="00833237" w:rsidP="00EF4357">
            <w:pPr>
              <w:pStyle w:val="aff4"/>
              <w:spacing w:before="0" w:beforeAutospacing="0" w:after="0" w:afterAutospacing="0" w:line="288" w:lineRule="atLeast"/>
              <w:ind w:firstLine="540"/>
              <w:jc w:val="both"/>
              <w:rPr>
                <w:sz w:val="28"/>
                <w:szCs w:val="28"/>
              </w:rPr>
            </w:pPr>
          </w:p>
          <w:p w14:paraId="5C50AA3E" w14:textId="77777777" w:rsidR="00833237" w:rsidRPr="001249C2" w:rsidRDefault="00833237" w:rsidP="00EF4357">
            <w:pPr>
              <w:pStyle w:val="aff4"/>
              <w:spacing w:before="0" w:beforeAutospacing="0" w:after="0" w:afterAutospacing="0" w:line="288" w:lineRule="atLeast"/>
              <w:ind w:firstLine="540"/>
              <w:jc w:val="both"/>
              <w:rPr>
                <w:sz w:val="28"/>
                <w:szCs w:val="28"/>
              </w:rPr>
            </w:pPr>
          </w:p>
          <w:p w14:paraId="1D9FF307" w14:textId="77777777" w:rsidR="00833237" w:rsidRPr="001249C2" w:rsidRDefault="00833237" w:rsidP="00EF4357">
            <w:pPr>
              <w:pStyle w:val="aff4"/>
              <w:spacing w:before="0" w:beforeAutospacing="0" w:after="0" w:afterAutospacing="0" w:line="288" w:lineRule="atLeast"/>
              <w:ind w:firstLine="540"/>
              <w:jc w:val="both"/>
              <w:rPr>
                <w:sz w:val="28"/>
                <w:szCs w:val="28"/>
              </w:rPr>
            </w:pPr>
          </w:p>
          <w:p w14:paraId="1C3B199A" w14:textId="77777777" w:rsidR="00833237" w:rsidRPr="001249C2" w:rsidRDefault="00833237" w:rsidP="00EF4357">
            <w:pPr>
              <w:pStyle w:val="aff4"/>
              <w:spacing w:before="0" w:beforeAutospacing="0" w:after="0" w:afterAutospacing="0" w:line="288" w:lineRule="atLeast"/>
              <w:ind w:firstLine="540"/>
              <w:jc w:val="both"/>
              <w:rPr>
                <w:sz w:val="28"/>
                <w:szCs w:val="28"/>
              </w:rPr>
            </w:pPr>
          </w:p>
          <w:p w14:paraId="7CBFC389" w14:textId="77777777" w:rsidR="00EF4357" w:rsidRDefault="00EF4357" w:rsidP="00C953FD">
            <w:pPr>
              <w:pStyle w:val="aff4"/>
              <w:spacing w:before="0" w:beforeAutospacing="0" w:after="0" w:afterAutospacing="0" w:line="288" w:lineRule="atLeast"/>
              <w:jc w:val="both"/>
              <w:rPr>
                <w:sz w:val="28"/>
                <w:szCs w:val="28"/>
              </w:rPr>
            </w:pPr>
            <w:r w:rsidRPr="001249C2">
              <w:rPr>
                <w:sz w:val="28"/>
                <w:szCs w:val="28"/>
              </w:rPr>
              <w:t>Единая цифровая платформа в сфере занятости и трудовых отношений «Работа в России»</w:t>
            </w:r>
          </w:p>
          <w:p w14:paraId="66BD6060" w14:textId="64D5E504" w:rsidR="00C953FD" w:rsidRPr="001249C2" w:rsidRDefault="00C953FD" w:rsidP="00C953FD">
            <w:pPr>
              <w:pStyle w:val="aff4"/>
              <w:spacing w:before="0" w:beforeAutospacing="0" w:after="0" w:afterAutospacing="0" w:line="288" w:lineRule="atLeast"/>
              <w:jc w:val="both"/>
              <w:rPr>
                <w:sz w:val="28"/>
                <w:szCs w:val="28"/>
              </w:rPr>
            </w:pPr>
          </w:p>
        </w:tc>
        <w:tc>
          <w:tcPr>
            <w:tcW w:w="5924" w:type="dxa"/>
            <w:shd w:val="clear" w:color="auto" w:fill="auto"/>
          </w:tcPr>
          <w:p w14:paraId="314BEB48" w14:textId="2E80F3A5" w:rsidR="00F06536" w:rsidRDefault="00DE1148" w:rsidP="00DE1148">
            <w:pPr>
              <w:jc w:val="both"/>
              <w:rPr>
                <w:sz w:val="28"/>
                <w:szCs w:val="28"/>
              </w:rPr>
            </w:pPr>
            <w:r w:rsidRPr="001249C2">
              <w:rPr>
                <w:b/>
                <w:sz w:val="28"/>
                <w:szCs w:val="28"/>
              </w:rPr>
              <w:lastRenderedPageBreak/>
              <w:t>-</w:t>
            </w:r>
            <w:r w:rsidR="00F06536" w:rsidRPr="001249C2">
              <w:rPr>
                <w:sz w:val="28"/>
                <w:szCs w:val="28"/>
              </w:rPr>
              <w:t xml:space="preserve"> Планово-финансовый отдел</w:t>
            </w:r>
            <w:r w:rsidR="00642100" w:rsidRPr="001249C2">
              <w:rPr>
                <w:sz w:val="28"/>
                <w:szCs w:val="28"/>
              </w:rPr>
              <w:t xml:space="preserve"> Планово-экономического управления </w:t>
            </w:r>
          </w:p>
          <w:p w14:paraId="1DC63CD2" w14:textId="77777777" w:rsidR="00DE1148" w:rsidRPr="001249C2" w:rsidRDefault="00DE1148" w:rsidP="00DE1148">
            <w:pPr>
              <w:jc w:val="both"/>
              <w:rPr>
                <w:sz w:val="28"/>
                <w:szCs w:val="28"/>
              </w:rPr>
            </w:pPr>
          </w:p>
          <w:p w14:paraId="0A273871" w14:textId="00863E94" w:rsidR="00CC1E93" w:rsidRDefault="00AA6E2F" w:rsidP="00BC3A35">
            <w:pPr>
              <w:jc w:val="both"/>
              <w:rPr>
                <w:sz w:val="28"/>
                <w:szCs w:val="28"/>
              </w:rPr>
            </w:pPr>
            <w:r w:rsidRPr="001249C2">
              <w:rPr>
                <w:b/>
                <w:sz w:val="28"/>
                <w:szCs w:val="28"/>
              </w:rPr>
              <w:t>-</w:t>
            </w:r>
            <w:r w:rsidR="00CC1E93" w:rsidRPr="001249C2">
              <w:rPr>
                <w:sz w:val="28"/>
                <w:szCs w:val="28"/>
              </w:rPr>
              <w:t xml:space="preserve"> Юридическое управление</w:t>
            </w:r>
          </w:p>
          <w:p w14:paraId="6C1AA60A" w14:textId="77777777" w:rsidR="00807A24" w:rsidRDefault="00807A24" w:rsidP="00BC3A35">
            <w:pPr>
              <w:jc w:val="both"/>
              <w:rPr>
                <w:sz w:val="28"/>
                <w:szCs w:val="28"/>
              </w:rPr>
            </w:pPr>
          </w:p>
          <w:p w14:paraId="5560C1C5" w14:textId="73762ECE" w:rsidR="00807A24" w:rsidRPr="009D5B37" w:rsidRDefault="00807A24" w:rsidP="00BC3A35">
            <w:pPr>
              <w:jc w:val="both"/>
              <w:rPr>
                <w:b/>
                <w:sz w:val="28"/>
                <w:szCs w:val="28"/>
              </w:rPr>
            </w:pPr>
            <w:r w:rsidRPr="009D5B37">
              <w:rPr>
                <w:b/>
                <w:sz w:val="28"/>
                <w:szCs w:val="28"/>
              </w:rPr>
              <w:t xml:space="preserve">- </w:t>
            </w:r>
            <w:r w:rsidRPr="009D5B37">
              <w:rPr>
                <w:rStyle w:val="af2"/>
                <w:b w:val="0"/>
                <w:color w:val="333333"/>
                <w:sz w:val="28"/>
                <w:szCs w:val="28"/>
                <w:shd w:val="clear" w:color="auto" w:fill="FFFFFF"/>
              </w:rPr>
              <w:t xml:space="preserve">Управление по приёму и довузовской подготовке </w:t>
            </w:r>
          </w:p>
          <w:p w14:paraId="1DACFA4E" w14:textId="77777777" w:rsidR="00CC1E93" w:rsidRPr="001249C2" w:rsidRDefault="00CC1E93" w:rsidP="004502F2">
            <w:pPr>
              <w:ind w:firstLine="567"/>
              <w:jc w:val="both"/>
              <w:rPr>
                <w:sz w:val="28"/>
                <w:szCs w:val="28"/>
              </w:rPr>
            </w:pPr>
          </w:p>
          <w:p w14:paraId="2E5E663C" w14:textId="77777777" w:rsidR="005C1B87" w:rsidRPr="00862043" w:rsidRDefault="005C1B87" w:rsidP="00862043">
            <w:pPr>
              <w:jc w:val="both"/>
              <w:rPr>
                <w:sz w:val="28"/>
                <w:szCs w:val="28"/>
              </w:rPr>
            </w:pPr>
            <w:r>
              <w:rPr>
                <w:b/>
                <w:sz w:val="28"/>
                <w:szCs w:val="28"/>
              </w:rPr>
              <w:t xml:space="preserve">- </w:t>
            </w:r>
            <w:r w:rsidRPr="00862043">
              <w:rPr>
                <w:sz w:val="28"/>
                <w:szCs w:val="28"/>
              </w:rPr>
              <w:t>Управление подготовки кадров высшей квалификации</w:t>
            </w:r>
          </w:p>
          <w:p w14:paraId="269B3D79" w14:textId="7684D97F" w:rsidR="005C1B87" w:rsidRDefault="005C1B87" w:rsidP="00BC3A35">
            <w:pPr>
              <w:rPr>
                <w:b/>
                <w:sz w:val="28"/>
                <w:szCs w:val="28"/>
              </w:rPr>
            </w:pPr>
            <w:r>
              <w:rPr>
                <w:b/>
                <w:sz w:val="28"/>
                <w:szCs w:val="28"/>
              </w:rPr>
              <w:t xml:space="preserve"> </w:t>
            </w:r>
          </w:p>
          <w:p w14:paraId="100B3F1B" w14:textId="77777777" w:rsidR="00CC1E93" w:rsidRPr="001249C2" w:rsidRDefault="00CC1E93" w:rsidP="00BC3A35">
            <w:pPr>
              <w:rPr>
                <w:sz w:val="28"/>
                <w:szCs w:val="28"/>
              </w:rPr>
            </w:pPr>
            <w:r w:rsidRPr="001249C2">
              <w:rPr>
                <w:b/>
                <w:sz w:val="28"/>
                <w:szCs w:val="28"/>
              </w:rPr>
              <w:t xml:space="preserve">- </w:t>
            </w:r>
            <w:r w:rsidRPr="001249C2">
              <w:rPr>
                <w:sz w:val="28"/>
                <w:szCs w:val="28"/>
              </w:rPr>
              <w:t>Положение о целевом обучении по образовательным программам среднего профессионального и высшего образования ФГБОУ ВО «ТулГУ»</w:t>
            </w:r>
          </w:p>
          <w:p w14:paraId="1A80AE33" w14:textId="77777777" w:rsidR="00CC1E93" w:rsidRPr="001249C2" w:rsidRDefault="00CC1E93" w:rsidP="004502F2">
            <w:pPr>
              <w:ind w:firstLine="567"/>
              <w:jc w:val="both"/>
              <w:rPr>
                <w:sz w:val="28"/>
                <w:szCs w:val="28"/>
              </w:rPr>
            </w:pPr>
          </w:p>
          <w:p w14:paraId="069EDD1C" w14:textId="6D87EDD9" w:rsidR="00DD43B8" w:rsidRPr="001249C2" w:rsidRDefault="00AA6E2F" w:rsidP="00BC3A35">
            <w:pPr>
              <w:ind w:hanging="8"/>
              <w:jc w:val="both"/>
              <w:rPr>
                <w:sz w:val="28"/>
                <w:szCs w:val="28"/>
                <w:lang w:eastAsia="ru-RU"/>
              </w:rPr>
            </w:pPr>
            <w:r w:rsidRPr="001249C2">
              <w:rPr>
                <w:b/>
                <w:sz w:val="28"/>
                <w:szCs w:val="28"/>
              </w:rPr>
              <w:t>-</w:t>
            </w:r>
            <w:r w:rsidR="00CC1E93" w:rsidRPr="001249C2">
              <w:rPr>
                <w:sz w:val="28"/>
                <w:szCs w:val="28"/>
              </w:rPr>
              <w:t xml:space="preserve"> </w:t>
            </w:r>
            <w:r w:rsidR="00DD43B8" w:rsidRPr="001249C2">
              <w:rPr>
                <w:sz w:val="28"/>
                <w:szCs w:val="28"/>
                <w:lang w:eastAsia="ru-RU"/>
              </w:rPr>
              <w:t xml:space="preserve">Федеральный </w:t>
            </w:r>
            <w:hyperlink r:id="rId11" w:history="1">
              <w:r w:rsidR="00DD43B8" w:rsidRPr="001249C2">
                <w:rPr>
                  <w:sz w:val="28"/>
                  <w:szCs w:val="28"/>
                  <w:lang w:eastAsia="ru-RU"/>
                </w:rPr>
                <w:t>закон</w:t>
              </w:r>
            </w:hyperlink>
            <w:r w:rsidR="00DD43B8" w:rsidRPr="001249C2">
              <w:rPr>
                <w:sz w:val="28"/>
                <w:szCs w:val="28"/>
                <w:lang w:eastAsia="ru-RU"/>
              </w:rPr>
              <w:t xml:space="preserve"> от 29.12.2012 № 273-ФЗ «Об образовании в Российской Федерации»</w:t>
            </w:r>
          </w:p>
          <w:p w14:paraId="05C60AF2" w14:textId="77777777" w:rsidR="00DD43B8" w:rsidRPr="001249C2" w:rsidRDefault="00DD43B8" w:rsidP="004502F2">
            <w:pPr>
              <w:ind w:firstLine="567"/>
              <w:rPr>
                <w:sz w:val="28"/>
                <w:szCs w:val="28"/>
              </w:rPr>
            </w:pPr>
          </w:p>
          <w:p w14:paraId="474091E9" w14:textId="136652C0" w:rsidR="00AA6E2F" w:rsidRDefault="00AA6E2F" w:rsidP="00AA6E2F">
            <w:pPr>
              <w:pStyle w:val="ae"/>
              <w:tabs>
                <w:tab w:val="left" w:pos="209"/>
              </w:tabs>
              <w:ind w:left="0"/>
              <w:jc w:val="both"/>
              <w:rPr>
                <w:sz w:val="28"/>
                <w:szCs w:val="28"/>
              </w:rPr>
            </w:pPr>
            <w:r w:rsidRPr="001249C2">
              <w:rPr>
                <w:b/>
                <w:sz w:val="28"/>
                <w:szCs w:val="28"/>
              </w:rPr>
              <w:t>-</w:t>
            </w:r>
            <w:r>
              <w:rPr>
                <w:b/>
                <w:sz w:val="28"/>
                <w:szCs w:val="28"/>
              </w:rPr>
              <w:t xml:space="preserve"> </w:t>
            </w:r>
            <w:r w:rsidR="00C953FD" w:rsidRPr="00C953FD">
              <w:rPr>
                <w:sz w:val="28"/>
                <w:szCs w:val="28"/>
              </w:rPr>
              <w:t>П</w:t>
            </w:r>
            <w:r w:rsidR="00DD43B8" w:rsidRPr="001249C2">
              <w:rPr>
                <w:sz w:val="28"/>
                <w:szCs w:val="28"/>
              </w:rPr>
              <w:t>остановление Правительства РФ от 13.10.2020 № 1681</w:t>
            </w:r>
          </w:p>
          <w:p w14:paraId="29784399" w14:textId="5DAF7AF6" w:rsidR="00DD43B8" w:rsidRPr="001249C2" w:rsidRDefault="00DD43B8" w:rsidP="00AA6E2F">
            <w:pPr>
              <w:pStyle w:val="ae"/>
              <w:tabs>
                <w:tab w:val="left" w:pos="209"/>
              </w:tabs>
              <w:ind w:left="0"/>
              <w:jc w:val="both"/>
              <w:rPr>
                <w:sz w:val="28"/>
                <w:szCs w:val="28"/>
              </w:rPr>
            </w:pPr>
            <w:r w:rsidRPr="001249C2">
              <w:rPr>
                <w:sz w:val="28"/>
                <w:szCs w:val="28"/>
              </w:rPr>
              <w:t>«О целевом обучении по образовательным программам среднего профессионального и высшего образования»</w:t>
            </w:r>
            <w:r w:rsidR="00AA6E2F">
              <w:rPr>
                <w:sz w:val="28"/>
                <w:szCs w:val="28"/>
              </w:rPr>
              <w:t xml:space="preserve"> </w:t>
            </w:r>
            <w:r w:rsidRPr="001249C2">
              <w:rPr>
                <w:sz w:val="28"/>
                <w:szCs w:val="28"/>
              </w:rPr>
              <w:t>(вместе с «Положением о целевом обучении по образовательным программам среднего профессионального и высшего образования», «Правилами установления квоты приема на целевое обучение по образовательным программам высшего образования за счет бюджетных ассигнований федерального бюджета»)</w:t>
            </w:r>
          </w:p>
          <w:p w14:paraId="1BD6A1CF" w14:textId="77777777" w:rsidR="00CC1E93" w:rsidRPr="001249C2" w:rsidRDefault="00CC1E93" w:rsidP="004502F2">
            <w:pPr>
              <w:ind w:firstLine="567"/>
              <w:jc w:val="both"/>
              <w:rPr>
                <w:sz w:val="28"/>
                <w:szCs w:val="28"/>
              </w:rPr>
            </w:pPr>
          </w:p>
          <w:p w14:paraId="750E6497" w14:textId="167288EF" w:rsidR="00793CD8" w:rsidRPr="001249C2" w:rsidRDefault="00DE1148" w:rsidP="00DE1148">
            <w:pPr>
              <w:pStyle w:val="aff4"/>
              <w:spacing w:before="0" w:beforeAutospacing="0" w:after="0" w:afterAutospacing="0" w:line="288" w:lineRule="atLeast"/>
              <w:ind w:hanging="8"/>
              <w:jc w:val="both"/>
              <w:rPr>
                <w:sz w:val="28"/>
                <w:szCs w:val="28"/>
              </w:rPr>
            </w:pPr>
            <w:r w:rsidRPr="001249C2">
              <w:rPr>
                <w:b/>
                <w:sz w:val="28"/>
                <w:szCs w:val="28"/>
              </w:rPr>
              <w:t>-</w:t>
            </w:r>
            <w:r w:rsidR="00793CD8" w:rsidRPr="001249C2">
              <w:rPr>
                <w:sz w:val="28"/>
                <w:szCs w:val="28"/>
              </w:rPr>
              <w:t xml:space="preserve"> </w:t>
            </w:r>
            <w:r w:rsidR="00C953FD">
              <w:rPr>
                <w:sz w:val="28"/>
                <w:szCs w:val="28"/>
              </w:rPr>
              <w:t>П</w:t>
            </w:r>
            <w:r w:rsidR="00793CD8" w:rsidRPr="001249C2">
              <w:rPr>
                <w:sz w:val="28"/>
                <w:szCs w:val="28"/>
              </w:rPr>
              <w:t xml:space="preserve">остановление Правительства РФ от 27.04.2024 № 555 «О целевом обучении по образовательным программам среднего профессионального и высшего образования» </w:t>
            </w:r>
          </w:p>
          <w:p w14:paraId="6CF53AA7" w14:textId="46CB549E" w:rsidR="001300E9" w:rsidRPr="001249C2" w:rsidRDefault="00793CD8" w:rsidP="004502F2">
            <w:pPr>
              <w:pStyle w:val="aff4"/>
              <w:spacing w:before="0" w:beforeAutospacing="0" w:after="0" w:afterAutospacing="0" w:line="288" w:lineRule="atLeast"/>
              <w:ind w:firstLine="567"/>
              <w:jc w:val="both"/>
              <w:rPr>
                <w:sz w:val="28"/>
                <w:szCs w:val="28"/>
              </w:rPr>
            </w:pPr>
            <w:r w:rsidRPr="001249C2">
              <w:rPr>
                <w:sz w:val="28"/>
                <w:szCs w:val="28"/>
              </w:rPr>
              <w:t xml:space="preserve">(вместе с «Положением о целевом обучении по образовательным программам </w:t>
            </w:r>
            <w:r w:rsidRPr="001249C2">
              <w:rPr>
                <w:sz w:val="28"/>
                <w:szCs w:val="28"/>
              </w:rPr>
              <w:lastRenderedPageBreak/>
              <w:t xml:space="preserve">среднего профессионального и высшего образования», «Правилами установления квоты приема на целевое обучение по образовательным программам высшего образования за счет бюджетных ассигнований федерального бюджета») </w:t>
            </w:r>
          </w:p>
          <w:p w14:paraId="26C36AA8" w14:textId="77777777" w:rsidR="00EF4357" w:rsidRPr="001249C2" w:rsidRDefault="00EF4357" w:rsidP="004502F2">
            <w:pPr>
              <w:pStyle w:val="aff4"/>
              <w:spacing w:before="0" w:beforeAutospacing="0" w:after="0" w:afterAutospacing="0" w:line="288" w:lineRule="atLeast"/>
              <w:ind w:firstLine="567"/>
              <w:jc w:val="both"/>
              <w:rPr>
                <w:sz w:val="28"/>
                <w:szCs w:val="28"/>
              </w:rPr>
            </w:pPr>
          </w:p>
          <w:p w14:paraId="37722BDD" w14:textId="75E265CD" w:rsidR="00833237" w:rsidRPr="001249C2" w:rsidRDefault="00817C94" w:rsidP="00817C94">
            <w:pPr>
              <w:pStyle w:val="aff4"/>
              <w:spacing w:before="0" w:beforeAutospacing="0" w:after="0" w:afterAutospacing="0" w:line="288" w:lineRule="atLeast"/>
              <w:jc w:val="both"/>
              <w:rPr>
                <w:sz w:val="28"/>
                <w:szCs w:val="28"/>
              </w:rPr>
            </w:pPr>
            <w:r w:rsidRPr="001249C2">
              <w:rPr>
                <w:b/>
                <w:sz w:val="28"/>
                <w:szCs w:val="28"/>
              </w:rPr>
              <w:t>-</w:t>
            </w:r>
            <w:r w:rsidR="00833237" w:rsidRPr="001249C2">
              <w:rPr>
                <w:sz w:val="28"/>
                <w:szCs w:val="28"/>
              </w:rPr>
              <w:t xml:space="preserve"> Положение о целевом обучении по образовательным программам среднего профессионального и высшего образования, утвержденное постановлением Правительства РФ от 27.04.2024 № 555 «О целевом обучении по образовательным программам среднего профессионального и высшего образования» </w:t>
            </w:r>
          </w:p>
          <w:p w14:paraId="3209878A" w14:textId="77777777" w:rsidR="00833237" w:rsidRPr="001249C2" w:rsidRDefault="00833237" w:rsidP="00833237">
            <w:pPr>
              <w:pStyle w:val="aff4"/>
              <w:spacing w:before="0" w:beforeAutospacing="0" w:after="0" w:afterAutospacing="0" w:line="288" w:lineRule="atLeast"/>
              <w:ind w:firstLine="567"/>
              <w:jc w:val="both"/>
              <w:rPr>
                <w:sz w:val="28"/>
                <w:szCs w:val="28"/>
              </w:rPr>
            </w:pPr>
            <w:r w:rsidRPr="001249C2">
              <w:rPr>
                <w:sz w:val="28"/>
                <w:szCs w:val="28"/>
              </w:rPr>
              <w:t xml:space="preserve">(вместе с «Положением о целевом обучении по образовательным программам среднего профессионального и высшего образования», «Правилами установления квоты приема на целевое обучение по образовательным программам высшего образования за счет бюджетных ассигнований федерального бюджета») </w:t>
            </w:r>
          </w:p>
          <w:p w14:paraId="7E486541" w14:textId="14D48154" w:rsidR="00833237" w:rsidRPr="001249C2" w:rsidRDefault="00833237" w:rsidP="00833237">
            <w:pPr>
              <w:pStyle w:val="aff4"/>
              <w:spacing w:before="0" w:beforeAutospacing="0" w:after="0" w:afterAutospacing="0" w:line="288" w:lineRule="atLeast"/>
              <w:ind w:firstLine="540"/>
              <w:jc w:val="both"/>
              <w:rPr>
                <w:sz w:val="28"/>
                <w:szCs w:val="28"/>
              </w:rPr>
            </w:pPr>
          </w:p>
          <w:p w14:paraId="31DF65F4" w14:textId="2B40FAF9" w:rsidR="00EF4357" w:rsidRPr="001249C2" w:rsidRDefault="00817C94" w:rsidP="00817C94">
            <w:pPr>
              <w:pStyle w:val="aff4"/>
              <w:spacing w:before="0" w:beforeAutospacing="0" w:after="0" w:afterAutospacing="0" w:line="288" w:lineRule="atLeast"/>
              <w:jc w:val="both"/>
              <w:rPr>
                <w:sz w:val="28"/>
                <w:szCs w:val="28"/>
              </w:rPr>
            </w:pPr>
            <w:r w:rsidRPr="001249C2">
              <w:rPr>
                <w:b/>
                <w:sz w:val="28"/>
                <w:szCs w:val="28"/>
              </w:rPr>
              <w:t>-</w:t>
            </w:r>
            <w:r w:rsidR="00EF4357" w:rsidRPr="001249C2">
              <w:rPr>
                <w:sz w:val="28"/>
                <w:szCs w:val="28"/>
              </w:rPr>
              <w:t xml:space="preserve"> цифровая платформа «Работа в России»</w:t>
            </w:r>
          </w:p>
          <w:p w14:paraId="2CCE6B2B" w14:textId="74FD2181" w:rsidR="001300E9" w:rsidRPr="001249C2" w:rsidRDefault="001300E9" w:rsidP="004502F2">
            <w:pPr>
              <w:ind w:firstLine="567"/>
              <w:jc w:val="both"/>
              <w:rPr>
                <w:sz w:val="28"/>
                <w:szCs w:val="28"/>
              </w:rPr>
            </w:pPr>
          </w:p>
        </w:tc>
      </w:tr>
    </w:tbl>
    <w:p w14:paraId="0A0E7F01" w14:textId="77777777" w:rsidR="00CC1E93" w:rsidRPr="009E5EEC" w:rsidRDefault="00CC1E93" w:rsidP="004502F2">
      <w:pPr>
        <w:pStyle w:val="ConsPlusNonformat"/>
        <w:ind w:firstLine="567"/>
        <w:contextualSpacing/>
        <w:jc w:val="both"/>
        <w:rPr>
          <w:rFonts w:ascii="Times New Roman" w:hAnsi="Times New Roman" w:cs="Times New Roman"/>
          <w:b/>
          <w:color w:val="000000"/>
          <w:sz w:val="28"/>
          <w:szCs w:val="28"/>
        </w:rPr>
      </w:pPr>
      <w:r w:rsidRPr="009E5EEC">
        <w:rPr>
          <w:rFonts w:ascii="Times New Roman" w:hAnsi="Times New Roman" w:cs="Times New Roman"/>
          <w:b/>
          <w:color w:val="000000"/>
          <w:sz w:val="28"/>
          <w:szCs w:val="28"/>
        </w:rPr>
        <w:lastRenderedPageBreak/>
        <w:t>4</w:t>
      </w:r>
      <w:r>
        <w:rPr>
          <w:rFonts w:ascii="Times New Roman" w:hAnsi="Times New Roman" w:cs="Times New Roman"/>
          <w:b/>
          <w:color w:val="000000"/>
          <w:sz w:val="28"/>
          <w:szCs w:val="28"/>
        </w:rPr>
        <w:t>.</w:t>
      </w:r>
      <w:r w:rsidRPr="009E5EEC">
        <w:rPr>
          <w:rFonts w:ascii="Times New Roman" w:hAnsi="Times New Roman" w:cs="Times New Roman"/>
          <w:b/>
          <w:color w:val="000000"/>
          <w:sz w:val="28"/>
          <w:szCs w:val="28"/>
        </w:rPr>
        <w:t xml:space="preserve"> Общие положения</w:t>
      </w:r>
    </w:p>
    <w:p w14:paraId="692B06BA" w14:textId="77777777" w:rsidR="00CC1E93" w:rsidRPr="009E5EEC" w:rsidRDefault="00CC1E93" w:rsidP="004502F2">
      <w:pPr>
        <w:ind w:firstLine="567"/>
        <w:jc w:val="both"/>
        <w:rPr>
          <w:color w:val="000000"/>
          <w:sz w:val="28"/>
          <w:szCs w:val="28"/>
        </w:rPr>
      </w:pPr>
      <w:r>
        <w:rPr>
          <w:color w:val="000000"/>
          <w:sz w:val="28"/>
          <w:szCs w:val="28"/>
        </w:rPr>
        <w:t xml:space="preserve">4.1. </w:t>
      </w:r>
      <w:r w:rsidRPr="009E5EEC">
        <w:rPr>
          <w:color w:val="000000"/>
          <w:sz w:val="28"/>
          <w:szCs w:val="28"/>
        </w:rPr>
        <w:t>Основн</w:t>
      </w:r>
      <w:r>
        <w:rPr>
          <w:color w:val="000000"/>
          <w:sz w:val="28"/>
          <w:szCs w:val="28"/>
        </w:rPr>
        <w:t>ыми</w:t>
      </w:r>
      <w:r w:rsidRPr="009E5EEC">
        <w:rPr>
          <w:color w:val="000000"/>
          <w:sz w:val="28"/>
          <w:szCs w:val="28"/>
        </w:rPr>
        <w:t xml:space="preserve"> задач</w:t>
      </w:r>
      <w:r>
        <w:rPr>
          <w:color w:val="000000"/>
          <w:sz w:val="28"/>
          <w:szCs w:val="28"/>
        </w:rPr>
        <w:t xml:space="preserve">ами настоящего Положения </w:t>
      </w:r>
      <w:r w:rsidRPr="009E5EEC">
        <w:rPr>
          <w:color w:val="000000"/>
          <w:sz w:val="28"/>
          <w:szCs w:val="28"/>
          <w:lang w:eastAsia="ru-RU"/>
        </w:rPr>
        <w:t>являются:</w:t>
      </w:r>
    </w:p>
    <w:p w14:paraId="32AE04B5" w14:textId="77777777" w:rsidR="00CC1E93" w:rsidRPr="009E5EEC" w:rsidRDefault="00CC1E93" w:rsidP="004502F2">
      <w:pPr>
        <w:numPr>
          <w:ilvl w:val="0"/>
          <w:numId w:val="4"/>
        </w:numPr>
        <w:ind w:left="0" w:firstLine="567"/>
        <w:jc w:val="both"/>
        <w:rPr>
          <w:color w:val="000000"/>
          <w:sz w:val="28"/>
          <w:szCs w:val="28"/>
        </w:rPr>
      </w:pPr>
      <w:r>
        <w:rPr>
          <w:color w:val="000000"/>
          <w:sz w:val="28"/>
          <w:szCs w:val="28"/>
        </w:rPr>
        <w:t>обеспечение</w:t>
      </w:r>
      <w:r w:rsidRPr="009E5EEC">
        <w:rPr>
          <w:color w:val="000000"/>
          <w:sz w:val="28"/>
          <w:szCs w:val="28"/>
        </w:rPr>
        <w:t xml:space="preserve"> прав и законных интересов Университета, его работников и обучающихся; </w:t>
      </w:r>
    </w:p>
    <w:p w14:paraId="58F76640" w14:textId="77777777" w:rsidR="00CC1E93" w:rsidRPr="009E5EEC" w:rsidRDefault="00CC1E93" w:rsidP="004502F2">
      <w:pPr>
        <w:numPr>
          <w:ilvl w:val="0"/>
          <w:numId w:val="4"/>
        </w:numPr>
        <w:ind w:left="0" w:firstLine="567"/>
        <w:jc w:val="both"/>
        <w:rPr>
          <w:color w:val="000000"/>
          <w:sz w:val="28"/>
          <w:szCs w:val="28"/>
        </w:rPr>
      </w:pPr>
      <w:r w:rsidRPr="009E5EEC">
        <w:rPr>
          <w:color w:val="000000"/>
          <w:sz w:val="28"/>
          <w:szCs w:val="28"/>
        </w:rPr>
        <w:t xml:space="preserve">укрепление дисциплины в правовых отношениях с участием Университета; </w:t>
      </w:r>
    </w:p>
    <w:p w14:paraId="617647EE" w14:textId="60C35D61" w:rsidR="00CC1E93" w:rsidRPr="005D7F5A" w:rsidRDefault="00CC1E93" w:rsidP="005D7F5A">
      <w:pPr>
        <w:numPr>
          <w:ilvl w:val="0"/>
          <w:numId w:val="4"/>
        </w:numPr>
        <w:ind w:left="0" w:firstLine="567"/>
        <w:jc w:val="both"/>
        <w:rPr>
          <w:color w:val="000000"/>
          <w:sz w:val="28"/>
          <w:szCs w:val="28"/>
        </w:rPr>
      </w:pPr>
      <w:r w:rsidRPr="009E5EEC">
        <w:rPr>
          <w:color w:val="000000"/>
          <w:sz w:val="28"/>
          <w:szCs w:val="28"/>
        </w:rPr>
        <w:t xml:space="preserve">обеспечение исполнения договоров </w:t>
      </w:r>
      <w:r>
        <w:rPr>
          <w:color w:val="000000"/>
          <w:sz w:val="28"/>
          <w:szCs w:val="28"/>
        </w:rPr>
        <w:t xml:space="preserve">о целевом обучении </w:t>
      </w:r>
      <w:r w:rsidRPr="009E5EEC">
        <w:rPr>
          <w:color w:val="000000"/>
          <w:sz w:val="28"/>
          <w:szCs w:val="28"/>
        </w:rPr>
        <w:t xml:space="preserve">и контроля </w:t>
      </w:r>
      <w:r>
        <w:rPr>
          <w:color w:val="000000"/>
          <w:sz w:val="28"/>
          <w:szCs w:val="28"/>
        </w:rPr>
        <w:t>за</w:t>
      </w:r>
      <w:r w:rsidRPr="009E5EEC">
        <w:rPr>
          <w:color w:val="000000"/>
          <w:sz w:val="28"/>
          <w:szCs w:val="28"/>
        </w:rPr>
        <w:t xml:space="preserve"> их исполнением</w:t>
      </w:r>
      <w:r w:rsidRPr="005D7F5A">
        <w:rPr>
          <w:sz w:val="28"/>
          <w:szCs w:val="28"/>
        </w:rPr>
        <w:t>.</w:t>
      </w:r>
    </w:p>
    <w:p w14:paraId="11B26BB3" w14:textId="77777777" w:rsidR="00CC1E93" w:rsidRPr="009E5EEC" w:rsidRDefault="00CC1E93" w:rsidP="004502F2">
      <w:pPr>
        <w:ind w:firstLine="567"/>
        <w:jc w:val="both"/>
        <w:rPr>
          <w:color w:val="000000"/>
          <w:sz w:val="28"/>
          <w:szCs w:val="28"/>
        </w:rPr>
      </w:pPr>
      <w:r>
        <w:rPr>
          <w:color w:val="000000"/>
          <w:sz w:val="28"/>
          <w:szCs w:val="28"/>
        </w:rPr>
        <w:t>4</w:t>
      </w:r>
      <w:r w:rsidRPr="009E5EEC">
        <w:rPr>
          <w:color w:val="000000"/>
          <w:sz w:val="28"/>
          <w:szCs w:val="28"/>
        </w:rPr>
        <w:t xml:space="preserve">.2. </w:t>
      </w:r>
      <w:r>
        <w:rPr>
          <w:color w:val="000000"/>
          <w:sz w:val="28"/>
          <w:szCs w:val="28"/>
        </w:rPr>
        <w:t>Положение распространяе</w:t>
      </w:r>
      <w:r w:rsidRPr="009E5EEC">
        <w:rPr>
          <w:color w:val="000000"/>
          <w:sz w:val="28"/>
          <w:szCs w:val="28"/>
        </w:rPr>
        <w:t xml:space="preserve">тся на все структурные подразделения Университета. Требования данного локального нормативного акта обязательны для всех должностных лиц и работников Университета, принимающих участие в договорной и </w:t>
      </w:r>
      <w:proofErr w:type="spellStart"/>
      <w:r w:rsidRPr="009E5EEC">
        <w:rPr>
          <w:color w:val="000000"/>
          <w:sz w:val="28"/>
          <w:szCs w:val="28"/>
        </w:rPr>
        <w:t>претензионно</w:t>
      </w:r>
      <w:proofErr w:type="spellEnd"/>
      <w:r w:rsidRPr="009E5EEC">
        <w:rPr>
          <w:color w:val="000000"/>
          <w:sz w:val="28"/>
          <w:szCs w:val="28"/>
        </w:rPr>
        <w:t>-исковой работе.</w:t>
      </w:r>
    </w:p>
    <w:p w14:paraId="663F87D9" w14:textId="39B83FB0" w:rsidR="003E2A11" w:rsidRPr="003E2A11" w:rsidRDefault="00CC1E93" w:rsidP="004502F2">
      <w:pPr>
        <w:pStyle w:val="aff4"/>
        <w:spacing w:before="0" w:beforeAutospacing="0" w:after="0" w:afterAutospacing="0" w:line="288" w:lineRule="atLeast"/>
        <w:ind w:firstLine="567"/>
        <w:jc w:val="both"/>
        <w:rPr>
          <w:sz w:val="28"/>
          <w:szCs w:val="28"/>
        </w:rPr>
      </w:pPr>
      <w:r>
        <w:rPr>
          <w:color w:val="000000"/>
          <w:sz w:val="28"/>
          <w:szCs w:val="28"/>
        </w:rPr>
        <w:t xml:space="preserve">4.3. </w:t>
      </w:r>
      <w:r w:rsidRPr="007452FC">
        <w:rPr>
          <w:sz w:val="28"/>
          <w:szCs w:val="28"/>
        </w:rPr>
        <w:t xml:space="preserve">Настоящее Положение применяется при взыскании штрафа в случаях, предусмотренных </w:t>
      </w:r>
      <w:r w:rsidR="008D5122">
        <w:rPr>
          <w:sz w:val="28"/>
          <w:szCs w:val="28"/>
        </w:rPr>
        <w:t xml:space="preserve">частью 6 статьи 71.1 Закона об образовании, </w:t>
      </w:r>
      <w:r w:rsidR="00C277AE">
        <w:rPr>
          <w:sz w:val="28"/>
          <w:szCs w:val="28"/>
        </w:rPr>
        <w:t xml:space="preserve">а также </w:t>
      </w:r>
      <w:r w:rsidRPr="007452FC">
        <w:rPr>
          <w:sz w:val="28"/>
          <w:szCs w:val="28"/>
        </w:rPr>
        <w:t xml:space="preserve">Положением о целевом обучении по образовательным программам среднего </w:t>
      </w:r>
      <w:r w:rsidRPr="007452FC">
        <w:rPr>
          <w:sz w:val="28"/>
          <w:szCs w:val="28"/>
        </w:rPr>
        <w:lastRenderedPageBreak/>
        <w:t>профессионального и выс</w:t>
      </w:r>
      <w:r>
        <w:rPr>
          <w:sz w:val="28"/>
          <w:szCs w:val="28"/>
        </w:rPr>
        <w:t>шего образования, утвержденным п</w:t>
      </w:r>
      <w:r w:rsidRPr="007452FC">
        <w:rPr>
          <w:sz w:val="28"/>
          <w:szCs w:val="28"/>
        </w:rPr>
        <w:t xml:space="preserve">остановлением Правительства </w:t>
      </w:r>
      <w:r>
        <w:rPr>
          <w:sz w:val="28"/>
          <w:szCs w:val="28"/>
        </w:rPr>
        <w:t xml:space="preserve">РФ </w:t>
      </w:r>
      <w:r w:rsidRPr="007452FC">
        <w:rPr>
          <w:sz w:val="28"/>
          <w:szCs w:val="28"/>
        </w:rPr>
        <w:t>№1681</w:t>
      </w:r>
      <w:r w:rsidR="0081299D">
        <w:rPr>
          <w:sz w:val="28"/>
          <w:szCs w:val="28"/>
        </w:rPr>
        <w:t xml:space="preserve"> (</w:t>
      </w:r>
      <w:r w:rsidR="0081299D" w:rsidRPr="0093180F">
        <w:rPr>
          <w:sz w:val="28"/>
          <w:szCs w:val="28"/>
        </w:rPr>
        <w:t xml:space="preserve">в случае, если правоотношения, предусмотренные </w:t>
      </w:r>
      <w:r w:rsidR="00A63CDF" w:rsidRPr="0093180F">
        <w:rPr>
          <w:sz w:val="28"/>
          <w:szCs w:val="28"/>
        </w:rPr>
        <w:t xml:space="preserve">настоящим Положением в связи </w:t>
      </w:r>
      <w:r w:rsidR="0081299D" w:rsidRPr="0093180F">
        <w:rPr>
          <w:sz w:val="28"/>
          <w:szCs w:val="28"/>
        </w:rPr>
        <w:t xml:space="preserve">с заключением и исполнением </w:t>
      </w:r>
      <w:r w:rsidR="0093180F" w:rsidRPr="0093180F">
        <w:rPr>
          <w:sz w:val="28"/>
          <w:szCs w:val="28"/>
        </w:rPr>
        <w:t>д</w:t>
      </w:r>
      <w:r w:rsidR="0081299D" w:rsidRPr="0093180F">
        <w:rPr>
          <w:sz w:val="28"/>
          <w:szCs w:val="28"/>
        </w:rPr>
        <w:t>оговора</w:t>
      </w:r>
      <w:r w:rsidR="0093180F" w:rsidRPr="0093180F">
        <w:rPr>
          <w:sz w:val="28"/>
          <w:szCs w:val="28"/>
        </w:rPr>
        <w:t xml:space="preserve"> о целевом обучении</w:t>
      </w:r>
      <w:r w:rsidR="00D071F5" w:rsidRPr="0093180F">
        <w:rPr>
          <w:sz w:val="28"/>
          <w:szCs w:val="28"/>
        </w:rPr>
        <w:t>,</w:t>
      </w:r>
      <w:r w:rsidR="0081299D" w:rsidRPr="0093180F">
        <w:rPr>
          <w:sz w:val="28"/>
          <w:szCs w:val="28"/>
        </w:rPr>
        <w:t xml:space="preserve"> возникли в период с </w:t>
      </w:r>
      <w:r w:rsidR="0009596A">
        <w:rPr>
          <w:sz w:val="28"/>
          <w:szCs w:val="28"/>
        </w:rPr>
        <w:t xml:space="preserve">30.03.2019 </w:t>
      </w:r>
      <w:r w:rsidR="0081299D" w:rsidRPr="0093180F">
        <w:rPr>
          <w:sz w:val="28"/>
          <w:szCs w:val="28"/>
        </w:rPr>
        <w:t xml:space="preserve">по </w:t>
      </w:r>
      <w:r w:rsidR="00D071F5" w:rsidRPr="0093180F">
        <w:rPr>
          <w:sz w:val="28"/>
          <w:szCs w:val="28"/>
        </w:rPr>
        <w:t>30</w:t>
      </w:r>
      <w:r w:rsidR="00A63CDF" w:rsidRPr="0093180F">
        <w:rPr>
          <w:sz w:val="28"/>
          <w:szCs w:val="28"/>
        </w:rPr>
        <w:t>.0</w:t>
      </w:r>
      <w:r w:rsidR="00D071F5" w:rsidRPr="0093180F">
        <w:rPr>
          <w:sz w:val="28"/>
          <w:szCs w:val="28"/>
        </w:rPr>
        <w:t>4</w:t>
      </w:r>
      <w:r w:rsidR="00A63CDF" w:rsidRPr="0093180F">
        <w:rPr>
          <w:sz w:val="28"/>
          <w:szCs w:val="28"/>
        </w:rPr>
        <w:t>.2024</w:t>
      </w:r>
      <w:r w:rsidR="00A63CDF">
        <w:rPr>
          <w:sz w:val="28"/>
          <w:szCs w:val="28"/>
        </w:rPr>
        <w:t xml:space="preserve">), </w:t>
      </w:r>
      <w:r w:rsidR="003E2A11" w:rsidRPr="003E2A11">
        <w:rPr>
          <w:sz w:val="28"/>
          <w:szCs w:val="28"/>
        </w:rPr>
        <w:t>постановлением Правительства РФ от 27.04.2024 № 555 «О целевом обучении по образовательным программам среднего профессионального и высшего образования» (вместе с «Положением о целевом обучении по образовательным программам среднего профессионального и высшего образования», «Правилами установления квоты приема на целевое обучение по образовательным программам высшего образования за счет бюджетных ассигнований федерального бюджета»)</w:t>
      </w:r>
      <w:r w:rsidR="00D071F5">
        <w:rPr>
          <w:sz w:val="28"/>
          <w:szCs w:val="28"/>
        </w:rPr>
        <w:t xml:space="preserve"> (в случае, если правоотношения, предусмотренные настоящим Положением в связи с заключением и исполнением </w:t>
      </w:r>
      <w:r w:rsidR="0093180F">
        <w:rPr>
          <w:sz w:val="28"/>
          <w:szCs w:val="28"/>
        </w:rPr>
        <w:t>д</w:t>
      </w:r>
      <w:r w:rsidR="00D071F5">
        <w:rPr>
          <w:sz w:val="28"/>
          <w:szCs w:val="28"/>
        </w:rPr>
        <w:t>оговора</w:t>
      </w:r>
      <w:r w:rsidR="0093180F">
        <w:rPr>
          <w:sz w:val="28"/>
          <w:szCs w:val="28"/>
        </w:rPr>
        <w:t xml:space="preserve"> о целевом обучении</w:t>
      </w:r>
      <w:r w:rsidR="00D071F5">
        <w:rPr>
          <w:sz w:val="28"/>
          <w:szCs w:val="28"/>
        </w:rPr>
        <w:t xml:space="preserve">, возникли в период </w:t>
      </w:r>
      <w:r w:rsidR="00D071F5" w:rsidRPr="00B210D1">
        <w:rPr>
          <w:sz w:val="28"/>
          <w:szCs w:val="28"/>
        </w:rPr>
        <w:t>с 01.0</w:t>
      </w:r>
      <w:r w:rsidR="00B210D1" w:rsidRPr="00B210D1">
        <w:rPr>
          <w:sz w:val="28"/>
          <w:szCs w:val="28"/>
        </w:rPr>
        <w:t>5</w:t>
      </w:r>
      <w:r w:rsidR="00D071F5" w:rsidRPr="00B210D1">
        <w:rPr>
          <w:sz w:val="28"/>
          <w:szCs w:val="28"/>
        </w:rPr>
        <w:t>.202</w:t>
      </w:r>
      <w:r w:rsidR="00B210D1" w:rsidRPr="00B210D1">
        <w:rPr>
          <w:sz w:val="28"/>
          <w:szCs w:val="28"/>
        </w:rPr>
        <w:t>4</w:t>
      </w:r>
      <w:r w:rsidR="00D071F5" w:rsidRPr="00B210D1">
        <w:rPr>
          <w:sz w:val="28"/>
          <w:szCs w:val="28"/>
        </w:rPr>
        <w:t>)</w:t>
      </w:r>
      <w:r w:rsidR="00B210D1" w:rsidRPr="00B210D1">
        <w:rPr>
          <w:sz w:val="28"/>
          <w:szCs w:val="28"/>
        </w:rPr>
        <w:t>.</w:t>
      </w:r>
      <w:r w:rsidR="003E2A11" w:rsidRPr="00B210D1">
        <w:rPr>
          <w:sz w:val="28"/>
          <w:szCs w:val="28"/>
        </w:rPr>
        <w:t xml:space="preserve"> </w:t>
      </w:r>
    </w:p>
    <w:p w14:paraId="4D126DE4" w14:textId="77777777" w:rsidR="00CC1E93" w:rsidRDefault="00CC1E93" w:rsidP="004502F2">
      <w:pPr>
        <w:ind w:firstLine="567"/>
        <w:jc w:val="both"/>
        <w:rPr>
          <w:color w:val="000000"/>
          <w:sz w:val="28"/>
          <w:szCs w:val="28"/>
        </w:rPr>
      </w:pPr>
    </w:p>
    <w:p w14:paraId="570EACF4" w14:textId="1FFABCAF" w:rsidR="00CC1E93" w:rsidRPr="009E5EEC" w:rsidRDefault="00CC1E93" w:rsidP="004502F2">
      <w:pPr>
        <w:pStyle w:val="ConsPlusNormal"/>
        <w:tabs>
          <w:tab w:val="left" w:pos="1134"/>
        </w:tabs>
        <w:ind w:firstLine="567"/>
        <w:contextualSpacing/>
        <w:jc w:val="both"/>
        <w:rPr>
          <w:rFonts w:ascii="Times New Roman" w:hAnsi="Times New Roman" w:cs="Times New Roman"/>
          <w:b/>
          <w:sz w:val="28"/>
          <w:szCs w:val="28"/>
        </w:rPr>
      </w:pPr>
      <w:r>
        <w:rPr>
          <w:rFonts w:ascii="Times New Roman" w:hAnsi="Times New Roman" w:cs="Times New Roman"/>
          <w:b/>
          <w:color w:val="000000"/>
          <w:sz w:val="28"/>
          <w:szCs w:val="28"/>
        </w:rPr>
        <w:t>5.</w:t>
      </w:r>
      <w:r w:rsidRPr="009E5EEC">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Прием на целевое обучение</w:t>
      </w:r>
      <w:r w:rsidR="00004061">
        <w:rPr>
          <w:rFonts w:ascii="Times New Roman" w:hAnsi="Times New Roman" w:cs="Times New Roman"/>
          <w:b/>
          <w:color w:val="000000"/>
          <w:sz w:val="28"/>
          <w:szCs w:val="28"/>
        </w:rPr>
        <w:t>. Организаци</w:t>
      </w:r>
      <w:r w:rsidR="00956395">
        <w:rPr>
          <w:rFonts w:ascii="Times New Roman" w:hAnsi="Times New Roman" w:cs="Times New Roman"/>
          <w:b/>
          <w:color w:val="000000"/>
          <w:sz w:val="28"/>
          <w:szCs w:val="28"/>
        </w:rPr>
        <w:t>онные вопросы</w:t>
      </w:r>
      <w:r w:rsidR="00004061">
        <w:rPr>
          <w:rFonts w:ascii="Times New Roman" w:hAnsi="Times New Roman" w:cs="Times New Roman"/>
          <w:b/>
          <w:color w:val="000000"/>
          <w:sz w:val="28"/>
          <w:szCs w:val="28"/>
        </w:rPr>
        <w:t xml:space="preserve"> </w:t>
      </w:r>
      <w:r w:rsidR="007866AF">
        <w:rPr>
          <w:rFonts w:ascii="Times New Roman" w:hAnsi="Times New Roman" w:cs="Times New Roman"/>
          <w:b/>
          <w:color w:val="000000"/>
          <w:sz w:val="28"/>
          <w:szCs w:val="28"/>
        </w:rPr>
        <w:t xml:space="preserve">заключения и </w:t>
      </w:r>
      <w:r w:rsidR="00004061">
        <w:rPr>
          <w:rFonts w:ascii="Times New Roman" w:hAnsi="Times New Roman" w:cs="Times New Roman"/>
          <w:b/>
          <w:color w:val="000000"/>
          <w:sz w:val="28"/>
          <w:szCs w:val="28"/>
        </w:rPr>
        <w:t>исполнения договора о целевом обучении</w:t>
      </w:r>
    </w:p>
    <w:p w14:paraId="363BF3FB" w14:textId="2048915F" w:rsidR="00A92615" w:rsidRPr="00833237" w:rsidRDefault="00CC1E93" w:rsidP="004502F2">
      <w:pPr>
        <w:pStyle w:val="aff4"/>
        <w:spacing w:before="0" w:beforeAutospacing="0" w:after="0" w:afterAutospacing="0" w:line="288" w:lineRule="atLeast"/>
        <w:ind w:firstLine="567"/>
        <w:jc w:val="both"/>
        <w:rPr>
          <w:sz w:val="28"/>
          <w:szCs w:val="28"/>
        </w:rPr>
      </w:pPr>
      <w:r w:rsidRPr="00833237">
        <w:rPr>
          <w:sz w:val="28"/>
          <w:szCs w:val="28"/>
        </w:rPr>
        <w:t xml:space="preserve">5.1. Целевое обучение </w:t>
      </w:r>
      <w:r w:rsidR="00E233FD" w:rsidRPr="00833237">
        <w:rPr>
          <w:sz w:val="28"/>
          <w:szCs w:val="28"/>
        </w:rPr>
        <w:t xml:space="preserve">гражданина </w:t>
      </w:r>
      <w:r w:rsidRPr="00833237">
        <w:rPr>
          <w:sz w:val="28"/>
          <w:szCs w:val="28"/>
        </w:rPr>
        <w:t>в Университете осуществляется на основании договора о целевом обучении, заключенного в соответствии</w:t>
      </w:r>
      <w:r w:rsidR="00164DB6">
        <w:rPr>
          <w:sz w:val="28"/>
          <w:szCs w:val="28"/>
        </w:rPr>
        <w:t xml:space="preserve"> </w:t>
      </w:r>
      <w:r w:rsidR="00164DB6" w:rsidRPr="00833237">
        <w:rPr>
          <w:sz w:val="28"/>
          <w:szCs w:val="28"/>
        </w:rPr>
        <w:t>законодательством Российской Федерации об образовании</w:t>
      </w:r>
      <w:r w:rsidRPr="00833237">
        <w:rPr>
          <w:sz w:val="28"/>
          <w:szCs w:val="28"/>
        </w:rPr>
        <w:t>.</w:t>
      </w:r>
      <w:r w:rsidR="007B389A" w:rsidRPr="00833237">
        <w:rPr>
          <w:sz w:val="28"/>
          <w:szCs w:val="28"/>
        </w:rPr>
        <w:t xml:space="preserve"> </w:t>
      </w:r>
    </w:p>
    <w:p w14:paraId="0D64D14F" w14:textId="77777777" w:rsidR="00CC1E93" w:rsidRPr="00833237" w:rsidRDefault="00CC1E93" w:rsidP="004502F2">
      <w:pPr>
        <w:ind w:firstLine="567"/>
        <w:jc w:val="both"/>
        <w:rPr>
          <w:sz w:val="28"/>
          <w:szCs w:val="28"/>
        </w:rPr>
      </w:pPr>
      <w:r w:rsidRPr="00833237">
        <w:rPr>
          <w:sz w:val="28"/>
          <w:szCs w:val="28"/>
        </w:rPr>
        <w:t>5.2.</w:t>
      </w:r>
      <w:r w:rsidRPr="00833237">
        <w:rPr>
          <w:rFonts w:ascii="Arial" w:eastAsia="Arial" w:hAnsi="Arial" w:cs="Arial"/>
          <w:sz w:val="28"/>
          <w:szCs w:val="28"/>
        </w:rPr>
        <w:t xml:space="preserve"> </w:t>
      </w:r>
      <w:r w:rsidRPr="00833237">
        <w:rPr>
          <w:sz w:val="28"/>
          <w:szCs w:val="28"/>
        </w:rPr>
        <w:t xml:space="preserve">Зачисление на места в пределах квоты приёма на целевое обучение проводится на конкурсной основе на отдельно выделенные бюджетные места. Квота приёма на целевое обучение в ТулГУ ежегодно публикуется на официальном сайте Университета. </w:t>
      </w:r>
    </w:p>
    <w:p w14:paraId="6FBE7393" w14:textId="5467AD5D" w:rsidR="00CC1E93" w:rsidRPr="00833237" w:rsidRDefault="00CC1E93" w:rsidP="004502F2">
      <w:pPr>
        <w:ind w:right="51" w:firstLine="567"/>
        <w:jc w:val="both"/>
        <w:rPr>
          <w:sz w:val="28"/>
          <w:szCs w:val="28"/>
        </w:rPr>
      </w:pPr>
      <w:r w:rsidRPr="00833237">
        <w:rPr>
          <w:sz w:val="28"/>
          <w:szCs w:val="28"/>
        </w:rPr>
        <w:t>5.3. Гражданин самостоятельно выбирает заказчика и заключает с н</w:t>
      </w:r>
      <w:r w:rsidR="007113F0" w:rsidRPr="00833237">
        <w:rPr>
          <w:sz w:val="28"/>
          <w:szCs w:val="28"/>
        </w:rPr>
        <w:t>им</w:t>
      </w:r>
      <w:r w:rsidRPr="00833237">
        <w:rPr>
          <w:sz w:val="28"/>
          <w:szCs w:val="28"/>
        </w:rPr>
        <w:t xml:space="preserve"> договор о целевом обучении.  </w:t>
      </w:r>
    </w:p>
    <w:p w14:paraId="032E9370" w14:textId="79496C65" w:rsidR="003A5BAB" w:rsidRDefault="00CC1E93" w:rsidP="00640A3F">
      <w:pPr>
        <w:ind w:right="53" w:firstLine="567"/>
        <w:jc w:val="both"/>
        <w:rPr>
          <w:sz w:val="28"/>
          <w:szCs w:val="28"/>
        </w:rPr>
      </w:pPr>
      <w:r w:rsidRPr="00833237">
        <w:rPr>
          <w:sz w:val="28"/>
          <w:szCs w:val="28"/>
        </w:rPr>
        <w:t xml:space="preserve">5.4. </w:t>
      </w:r>
      <w:r w:rsidR="003A5BAB" w:rsidRPr="00833237">
        <w:rPr>
          <w:sz w:val="28"/>
          <w:szCs w:val="28"/>
        </w:rPr>
        <w:t xml:space="preserve">Заключение договора о целевом обучении осуществляется </w:t>
      </w:r>
      <w:r w:rsidR="00A2636C" w:rsidRPr="00833237">
        <w:rPr>
          <w:sz w:val="28"/>
          <w:szCs w:val="28"/>
        </w:rPr>
        <w:t>в соответствии с законодательством Российской Федерации об образовании</w:t>
      </w:r>
      <w:r w:rsidR="003A5BAB" w:rsidRPr="00833237">
        <w:rPr>
          <w:sz w:val="28"/>
          <w:szCs w:val="28"/>
        </w:rPr>
        <w:t xml:space="preserve">. </w:t>
      </w:r>
    </w:p>
    <w:p w14:paraId="7A1E5229" w14:textId="7842DC5D" w:rsidR="00833237" w:rsidRPr="00833237" w:rsidRDefault="00833237" w:rsidP="00833237">
      <w:pPr>
        <w:pStyle w:val="ae"/>
        <w:numPr>
          <w:ilvl w:val="1"/>
          <w:numId w:val="16"/>
        </w:numPr>
        <w:tabs>
          <w:tab w:val="left" w:pos="1134"/>
        </w:tabs>
        <w:ind w:left="0" w:right="53" w:firstLine="567"/>
        <w:jc w:val="both"/>
        <w:rPr>
          <w:sz w:val="28"/>
          <w:szCs w:val="28"/>
        </w:rPr>
      </w:pPr>
      <w:r w:rsidRPr="00833237">
        <w:rPr>
          <w:sz w:val="28"/>
          <w:szCs w:val="28"/>
        </w:rPr>
        <w:t xml:space="preserve">Прием в Университет на обучение по договору о целевом обучении осуществляется в соответствии с правилами приема в ТулГУ. </w:t>
      </w:r>
    </w:p>
    <w:p w14:paraId="5F28FC34" w14:textId="7B9F2BD5" w:rsidR="00CF77D0" w:rsidRPr="0043023F" w:rsidRDefault="004C4810" w:rsidP="004A229F">
      <w:pPr>
        <w:pStyle w:val="ae"/>
        <w:numPr>
          <w:ilvl w:val="1"/>
          <w:numId w:val="16"/>
        </w:numPr>
        <w:tabs>
          <w:tab w:val="left" w:pos="993"/>
        </w:tabs>
        <w:spacing w:line="288" w:lineRule="atLeast"/>
        <w:ind w:left="0" w:firstLine="567"/>
        <w:jc w:val="both"/>
        <w:rPr>
          <w:sz w:val="28"/>
          <w:szCs w:val="28"/>
          <w:lang w:eastAsia="ru-RU"/>
        </w:rPr>
      </w:pPr>
      <w:r>
        <w:rPr>
          <w:sz w:val="28"/>
          <w:szCs w:val="28"/>
          <w:lang w:eastAsia="ru-RU"/>
        </w:rPr>
        <w:t xml:space="preserve"> </w:t>
      </w:r>
      <w:r w:rsidR="00895F40">
        <w:rPr>
          <w:sz w:val="28"/>
          <w:szCs w:val="28"/>
          <w:lang w:eastAsia="ru-RU"/>
        </w:rPr>
        <w:t xml:space="preserve">В </w:t>
      </w:r>
      <w:r w:rsidR="00BE5833" w:rsidRPr="0043023F">
        <w:rPr>
          <w:sz w:val="28"/>
          <w:szCs w:val="28"/>
          <w:lang w:eastAsia="ru-RU"/>
        </w:rPr>
        <w:t>порядке и с</w:t>
      </w:r>
      <w:r w:rsidR="00DF7F89" w:rsidRPr="0043023F">
        <w:rPr>
          <w:sz w:val="28"/>
          <w:szCs w:val="28"/>
          <w:lang w:eastAsia="ru-RU"/>
        </w:rPr>
        <w:t>р</w:t>
      </w:r>
      <w:r w:rsidR="00BE5833" w:rsidRPr="0043023F">
        <w:rPr>
          <w:sz w:val="28"/>
          <w:szCs w:val="28"/>
          <w:lang w:eastAsia="ru-RU"/>
        </w:rPr>
        <w:t>оки, установленные Положением</w:t>
      </w:r>
      <w:r w:rsidR="00D5575B" w:rsidRPr="0043023F">
        <w:rPr>
          <w:sz w:val="28"/>
          <w:szCs w:val="28"/>
          <w:lang w:eastAsia="ru-RU"/>
        </w:rPr>
        <w:t xml:space="preserve"> </w:t>
      </w:r>
      <w:r w:rsidR="00D5575B" w:rsidRPr="0043023F">
        <w:rPr>
          <w:sz w:val="28"/>
          <w:szCs w:val="28"/>
        </w:rPr>
        <w:t>о целевом обучении по образовательным программам среднего профессионального и высшего образования</w:t>
      </w:r>
      <w:r w:rsidR="00600D4A" w:rsidRPr="0043023F">
        <w:rPr>
          <w:sz w:val="28"/>
          <w:szCs w:val="28"/>
          <w:lang w:eastAsia="ru-RU"/>
        </w:rPr>
        <w:t>:</w:t>
      </w:r>
    </w:p>
    <w:p w14:paraId="69EB477A" w14:textId="7975DA44" w:rsidR="00B56472" w:rsidRPr="00B56472" w:rsidRDefault="00DC43E9" w:rsidP="00DC43E9">
      <w:pPr>
        <w:pStyle w:val="aff4"/>
        <w:spacing w:before="0" w:beforeAutospacing="0" w:after="0" w:afterAutospacing="0" w:line="288" w:lineRule="atLeast"/>
        <w:ind w:firstLine="540"/>
        <w:jc w:val="both"/>
        <w:rPr>
          <w:sz w:val="28"/>
          <w:szCs w:val="28"/>
        </w:rPr>
      </w:pPr>
      <w:r>
        <w:rPr>
          <w:sz w:val="28"/>
          <w:szCs w:val="28"/>
        </w:rPr>
        <w:t>5.7.1.</w:t>
      </w:r>
      <w:r w:rsidR="00003882">
        <w:rPr>
          <w:sz w:val="28"/>
          <w:szCs w:val="28"/>
        </w:rPr>
        <w:t xml:space="preserve"> </w:t>
      </w:r>
      <w:r w:rsidR="00895F40">
        <w:rPr>
          <w:sz w:val="28"/>
          <w:szCs w:val="28"/>
        </w:rPr>
        <w:t>дирекция структурного подразделения, осуществляющего</w:t>
      </w:r>
      <w:r w:rsidR="00012FEC">
        <w:rPr>
          <w:sz w:val="28"/>
          <w:szCs w:val="28"/>
        </w:rPr>
        <w:t xml:space="preserve"> (обеспечивающего)</w:t>
      </w:r>
      <w:r w:rsidR="00895F40">
        <w:rPr>
          <w:sz w:val="28"/>
          <w:szCs w:val="28"/>
        </w:rPr>
        <w:t xml:space="preserve"> образовательную деятельность по соответствующей образовательной программе, обеспечивает </w:t>
      </w:r>
      <w:r w:rsidR="00B56472" w:rsidRPr="00B56472">
        <w:rPr>
          <w:sz w:val="28"/>
          <w:szCs w:val="28"/>
        </w:rPr>
        <w:t xml:space="preserve">размещение сведений о заявке на цифровой платформе </w:t>
      </w:r>
      <w:r w:rsidR="00B56472">
        <w:rPr>
          <w:sz w:val="28"/>
          <w:szCs w:val="28"/>
        </w:rPr>
        <w:t>«</w:t>
      </w:r>
      <w:r w:rsidR="00B56472" w:rsidRPr="00B56472">
        <w:rPr>
          <w:sz w:val="28"/>
          <w:szCs w:val="28"/>
        </w:rPr>
        <w:t>Работа в России</w:t>
      </w:r>
      <w:r w:rsidR="00B56472">
        <w:rPr>
          <w:sz w:val="28"/>
          <w:szCs w:val="28"/>
        </w:rPr>
        <w:t>»</w:t>
      </w:r>
      <w:r w:rsidR="00B56472" w:rsidRPr="00B56472">
        <w:rPr>
          <w:sz w:val="28"/>
          <w:szCs w:val="28"/>
        </w:rPr>
        <w:t xml:space="preserve"> в случае подачи заявки </w:t>
      </w:r>
      <w:r w:rsidR="00895F40">
        <w:rPr>
          <w:sz w:val="28"/>
          <w:szCs w:val="28"/>
        </w:rPr>
        <w:t xml:space="preserve">в письменном виде на бумажном носителе </w:t>
      </w:r>
      <w:r w:rsidR="004B0690">
        <w:rPr>
          <w:sz w:val="28"/>
          <w:szCs w:val="28"/>
        </w:rPr>
        <w:t xml:space="preserve">в Университет </w:t>
      </w:r>
      <w:r w:rsidR="00B56472" w:rsidRPr="00B56472">
        <w:rPr>
          <w:sz w:val="28"/>
          <w:szCs w:val="28"/>
        </w:rPr>
        <w:t xml:space="preserve">гражданином, обучающимся по образовательной программе (за исключением заявок, поданных в соответствии с предложениями, не размещенными на цифровой платформе </w:t>
      </w:r>
      <w:r w:rsidR="00B56472">
        <w:rPr>
          <w:sz w:val="28"/>
          <w:szCs w:val="28"/>
        </w:rPr>
        <w:t>«</w:t>
      </w:r>
      <w:r w:rsidR="00B56472" w:rsidRPr="00B56472">
        <w:rPr>
          <w:sz w:val="28"/>
          <w:szCs w:val="28"/>
        </w:rPr>
        <w:t>Работа в России</w:t>
      </w:r>
      <w:r w:rsidR="00B56472">
        <w:rPr>
          <w:sz w:val="28"/>
          <w:szCs w:val="28"/>
        </w:rPr>
        <w:t>»);</w:t>
      </w:r>
      <w:r w:rsidR="00B56472" w:rsidRPr="00B56472">
        <w:rPr>
          <w:sz w:val="28"/>
          <w:szCs w:val="28"/>
        </w:rPr>
        <w:t xml:space="preserve"> </w:t>
      </w:r>
    </w:p>
    <w:p w14:paraId="68785731" w14:textId="7E095335" w:rsidR="00465CB2" w:rsidRDefault="00DC43E9" w:rsidP="00A54969">
      <w:pPr>
        <w:pStyle w:val="aff4"/>
        <w:spacing w:before="0" w:beforeAutospacing="0" w:after="0" w:afterAutospacing="0" w:line="288" w:lineRule="atLeast"/>
        <w:ind w:firstLine="540"/>
        <w:jc w:val="both"/>
        <w:rPr>
          <w:sz w:val="28"/>
          <w:szCs w:val="28"/>
        </w:rPr>
      </w:pPr>
      <w:r>
        <w:rPr>
          <w:sz w:val="28"/>
          <w:szCs w:val="28"/>
        </w:rPr>
        <w:t>5.7.2.</w:t>
      </w:r>
      <w:r w:rsidR="00465CB2" w:rsidRPr="005B134A">
        <w:rPr>
          <w:sz w:val="28"/>
          <w:szCs w:val="28"/>
        </w:rPr>
        <w:t xml:space="preserve"> </w:t>
      </w:r>
      <w:proofErr w:type="spellStart"/>
      <w:r w:rsidR="009D5B37">
        <w:rPr>
          <w:sz w:val="28"/>
          <w:szCs w:val="28"/>
        </w:rPr>
        <w:t>УПиДП</w:t>
      </w:r>
      <w:proofErr w:type="spellEnd"/>
      <w:r w:rsidR="009D5B37">
        <w:rPr>
          <w:sz w:val="28"/>
          <w:szCs w:val="28"/>
        </w:rPr>
        <w:t xml:space="preserve"> </w:t>
      </w:r>
      <w:r w:rsidR="009D5B37" w:rsidRPr="009D5B37">
        <w:rPr>
          <w:rStyle w:val="af2"/>
          <w:b w:val="0"/>
          <w:color w:val="333333"/>
          <w:sz w:val="28"/>
          <w:szCs w:val="28"/>
          <w:shd w:val="clear" w:color="auto" w:fill="FFFFFF"/>
        </w:rPr>
        <w:t xml:space="preserve">обеспечивает </w:t>
      </w:r>
      <w:r w:rsidR="00465CB2" w:rsidRPr="005B134A">
        <w:rPr>
          <w:sz w:val="28"/>
          <w:szCs w:val="28"/>
        </w:rPr>
        <w:t xml:space="preserve">размещение сведений о заявке на цифровой платформе «Работа в России» в случае подачи заявки </w:t>
      </w:r>
      <w:r w:rsidR="005B134A">
        <w:rPr>
          <w:sz w:val="28"/>
          <w:szCs w:val="28"/>
        </w:rPr>
        <w:t xml:space="preserve">в письменном виде на бумажном носителе </w:t>
      </w:r>
      <w:r w:rsidR="00465CB2" w:rsidRPr="005B134A">
        <w:rPr>
          <w:sz w:val="28"/>
          <w:szCs w:val="28"/>
        </w:rPr>
        <w:t>в Университет гражданином, поступающим на обучение</w:t>
      </w:r>
      <w:r w:rsidR="005B134A" w:rsidRPr="005B134A">
        <w:rPr>
          <w:sz w:val="28"/>
          <w:szCs w:val="28"/>
        </w:rPr>
        <w:t xml:space="preserve"> по образовательным программам среднего профессионального образования</w:t>
      </w:r>
      <w:r w:rsidR="00A54969">
        <w:rPr>
          <w:sz w:val="28"/>
          <w:szCs w:val="28"/>
        </w:rPr>
        <w:t xml:space="preserve"> </w:t>
      </w:r>
      <w:r w:rsidR="00A54969" w:rsidRPr="00A54969">
        <w:rPr>
          <w:sz w:val="28"/>
          <w:szCs w:val="28"/>
        </w:rPr>
        <w:t xml:space="preserve">(за </w:t>
      </w:r>
      <w:r w:rsidR="00A54969" w:rsidRPr="00A54969">
        <w:rPr>
          <w:sz w:val="28"/>
          <w:szCs w:val="28"/>
        </w:rPr>
        <w:lastRenderedPageBreak/>
        <w:t xml:space="preserve">исключением заявок, поданных в соответствии с предложениями, не размещенными на цифровой платформе </w:t>
      </w:r>
      <w:r w:rsidR="00A54969">
        <w:rPr>
          <w:sz w:val="28"/>
          <w:szCs w:val="28"/>
        </w:rPr>
        <w:t>«</w:t>
      </w:r>
      <w:r w:rsidR="00A54969" w:rsidRPr="00A54969">
        <w:rPr>
          <w:sz w:val="28"/>
          <w:szCs w:val="28"/>
        </w:rPr>
        <w:t>Работа в России</w:t>
      </w:r>
      <w:r w:rsidR="00A54969">
        <w:rPr>
          <w:sz w:val="28"/>
          <w:szCs w:val="28"/>
        </w:rPr>
        <w:t>»</w:t>
      </w:r>
      <w:r w:rsidR="00A54969" w:rsidRPr="00A54969">
        <w:rPr>
          <w:sz w:val="28"/>
          <w:szCs w:val="28"/>
        </w:rPr>
        <w:t>)</w:t>
      </w:r>
      <w:r w:rsidR="005B134A" w:rsidRPr="005B134A">
        <w:rPr>
          <w:sz w:val="28"/>
          <w:szCs w:val="28"/>
        </w:rPr>
        <w:t xml:space="preserve">. Если заявка подана в электронном виде посредством единого портала, сведения о заявке передаются на цифровую платформу </w:t>
      </w:r>
      <w:r w:rsidR="005B134A">
        <w:rPr>
          <w:sz w:val="28"/>
          <w:szCs w:val="28"/>
        </w:rPr>
        <w:t>«</w:t>
      </w:r>
      <w:r w:rsidR="005B134A" w:rsidRPr="005B134A">
        <w:rPr>
          <w:sz w:val="28"/>
          <w:szCs w:val="28"/>
        </w:rPr>
        <w:t>Работа в России</w:t>
      </w:r>
      <w:r w:rsidR="005B134A">
        <w:rPr>
          <w:sz w:val="28"/>
          <w:szCs w:val="28"/>
        </w:rPr>
        <w:t>»;</w:t>
      </w:r>
    </w:p>
    <w:p w14:paraId="73E86E1E" w14:textId="4F39335C" w:rsidR="00AD2F35" w:rsidRPr="00AD2F35" w:rsidRDefault="00DC43E9" w:rsidP="00A54969">
      <w:pPr>
        <w:pStyle w:val="aff4"/>
        <w:spacing w:before="0" w:beforeAutospacing="0" w:after="0" w:afterAutospacing="0" w:line="288" w:lineRule="atLeast"/>
        <w:ind w:firstLine="540"/>
        <w:jc w:val="both"/>
        <w:rPr>
          <w:sz w:val="28"/>
          <w:szCs w:val="28"/>
        </w:rPr>
      </w:pPr>
      <w:r>
        <w:rPr>
          <w:sz w:val="28"/>
          <w:szCs w:val="28"/>
        </w:rPr>
        <w:t>5.7.3.</w:t>
      </w:r>
      <w:r w:rsidR="005B134A">
        <w:rPr>
          <w:sz w:val="28"/>
          <w:szCs w:val="28"/>
        </w:rPr>
        <w:t xml:space="preserve"> </w:t>
      </w:r>
      <w:proofErr w:type="spellStart"/>
      <w:r w:rsidR="009D5B37">
        <w:rPr>
          <w:sz w:val="28"/>
          <w:szCs w:val="28"/>
        </w:rPr>
        <w:t>УПиДП</w:t>
      </w:r>
      <w:proofErr w:type="spellEnd"/>
      <w:r w:rsidR="009D5B37">
        <w:rPr>
          <w:sz w:val="28"/>
          <w:szCs w:val="28"/>
        </w:rPr>
        <w:t xml:space="preserve"> </w:t>
      </w:r>
      <w:r w:rsidR="009D5B37" w:rsidRPr="009D5B37">
        <w:rPr>
          <w:rStyle w:val="af2"/>
          <w:b w:val="0"/>
          <w:color w:val="333333"/>
          <w:sz w:val="28"/>
          <w:szCs w:val="28"/>
          <w:shd w:val="clear" w:color="auto" w:fill="FFFFFF"/>
        </w:rPr>
        <w:t>обеспечивает</w:t>
      </w:r>
      <w:r w:rsidR="009D5B37" w:rsidRPr="005B134A">
        <w:rPr>
          <w:sz w:val="28"/>
          <w:szCs w:val="28"/>
        </w:rPr>
        <w:t xml:space="preserve"> </w:t>
      </w:r>
      <w:r w:rsidR="005B134A" w:rsidRPr="005B134A">
        <w:rPr>
          <w:sz w:val="28"/>
          <w:szCs w:val="28"/>
        </w:rPr>
        <w:t>внесение сведений о заявке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r w:rsidR="005B134A">
        <w:rPr>
          <w:sz w:val="28"/>
          <w:szCs w:val="28"/>
        </w:rPr>
        <w:t xml:space="preserve"> </w:t>
      </w:r>
      <w:r w:rsidR="001864BA" w:rsidRPr="001864BA">
        <w:rPr>
          <w:sz w:val="28"/>
          <w:szCs w:val="28"/>
        </w:rPr>
        <w:t>(далее - информационная система Министерства науки и высшего образования Российской Федерации</w:t>
      </w:r>
      <w:r w:rsidR="001864BA">
        <w:rPr>
          <w:sz w:val="28"/>
          <w:szCs w:val="28"/>
        </w:rPr>
        <w:t>)</w:t>
      </w:r>
      <w:r w:rsidR="001864BA" w:rsidRPr="001864BA">
        <w:rPr>
          <w:sz w:val="28"/>
          <w:szCs w:val="28"/>
        </w:rPr>
        <w:t xml:space="preserve"> </w:t>
      </w:r>
      <w:r w:rsidR="005B134A" w:rsidRPr="001864BA">
        <w:rPr>
          <w:sz w:val="28"/>
          <w:szCs w:val="28"/>
        </w:rPr>
        <w:t>в случае подачи заявки в письменном виде на бумажном носителе в Университет</w:t>
      </w:r>
      <w:r w:rsidR="005B134A" w:rsidRPr="005B134A">
        <w:rPr>
          <w:sz w:val="28"/>
          <w:szCs w:val="28"/>
        </w:rPr>
        <w:t xml:space="preserve"> </w:t>
      </w:r>
      <w:r w:rsidR="005B134A">
        <w:rPr>
          <w:sz w:val="28"/>
          <w:szCs w:val="28"/>
        </w:rPr>
        <w:t xml:space="preserve">на целевое обучение в пределах квоты </w:t>
      </w:r>
      <w:r w:rsidR="005B134A" w:rsidRPr="005B134A">
        <w:rPr>
          <w:sz w:val="28"/>
          <w:szCs w:val="28"/>
        </w:rPr>
        <w:t xml:space="preserve">гражданином, поступающим на обучение  по программам </w:t>
      </w:r>
      <w:proofErr w:type="spellStart"/>
      <w:r w:rsidR="005B134A" w:rsidRPr="005B134A">
        <w:rPr>
          <w:sz w:val="28"/>
          <w:szCs w:val="28"/>
        </w:rPr>
        <w:t>бакалавриата</w:t>
      </w:r>
      <w:proofErr w:type="spellEnd"/>
      <w:r w:rsidR="005B134A" w:rsidRPr="005B134A">
        <w:rPr>
          <w:sz w:val="28"/>
          <w:szCs w:val="28"/>
        </w:rPr>
        <w:t xml:space="preserve">, программам </w:t>
      </w:r>
      <w:proofErr w:type="spellStart"/>
      <w:r w:rsidR="005B134A" w:rsidRPr="005B134A">
        <w:rPr>
          <w:sz w:val="28"/>
          <w:szCs w:val="28"/>
        </w:rPr>
        <w:t>специалитета</w:t>
      </w:r>
      <w:proofErr w:type="spellEnd"/>
      <w:r w:rsidR="005B134A" w:rsidRPr="005B134A">
        <w:rPr>
          <w:sz w:val="28"/>
          <w:szCs w:val="28"/>
        </w:rPr>
        <w:t xml:space="preserve">, программам </w:t>
      </w:r>
      <w:r w:rsidR="005B134A" w:rsidRPr="00AD2F35">
        <w:rPr>
          <w:sz w:val="28"/>
          <w:szCs w:val="28"/>
        </w:rPr>
        <w:t xml:space="preserve">магистратуры, программам </w:t>
      </w:r>
      <w:r w:rsidR="005B134A" w:rsidRPr="00A54969">
        <w:rPr>
          <w:sz w:val="28"/>
          <w:szCs w:val="28"/>
        </w:rPr>
        <w:t>аспирантуры</w:t>
      </w:r>
      <w:r w:rsidR="00A54969" w:rsidRPr="00A54969">
        <w:rPr>
          <w:sz w:val="28"/>
          <w:szCs w:val="28"/>
        </w:rPr>
        <w:t xml:space="preserve"> (за исключением заявок, поданных в соответствии с предложениями, не разм</w:t>
      </w:r>
      <w:r w:rsidR="00A54969">
        <w:rPr>
          <w:sz w:val="28"/>
          <w:szCs w:val="28"/>
        </w:rPr>
        <w:t>ещенными на цифровой платформе «</w:t>
      </w:r>
      <w:r w:rsidR="00A54969" w:rsidRPr="00A54969">
        <w:rPr>
          <w:sz w:val="28"/>
          <w:szCs w:val="28"/>
        </w:rPr>
        <w:t>Работа в России</w:t>
      </w:r>
      <w:r w:rsidR="00A54969">
        <w:rPr>
          <w:sz w:val="28"/>
          <w:szCs w:val="28"/>
        </w:rPr>
        <w:t>»</w:t>
      </w:r>
      <w:r w:rsidR="00A54969" w:rsidRPr="00A54969">
        <w:rPr>
          <w:sz w:val="28"/>
          <w:szCs w:val="28"/>
        </w:rPr>
        <w:t>)</w:t>
      </w:r>
      <w:r w:rsidR="00AD2F35" w:rsidRPr="00AD2F35">
        <w:rPr>
          <w:sz w:val="28"/>
          <w:szCs w:val="28"/>
        </w:rPr>
        <w:t>. Сведения о заявке передаются на цифровую платформу «Работа в России»;</w:t>
      </w:r>
    </w:p>
    <w:p w14:paraId="2B49B6DF" w14:textId="749D71B9" w:rsidR="00012FEC" w:rsidRDefault="00DC43E9" w:rsidP="00012FEC">
      <w:pPr>
        <w:pStyle w:val="aff4"/>
        <w:spacing w:before="0" w:beforeAutospacing="0" w:after="0" w:afterAutospacing="0" w:line="288" w:lineRule="atLeast"/>
        <w:ind w:firstLine="540"/>
        <w:jc w:val="both"/>
        <w:rPr>
          <w:sz w:val="28"/>
          <w:szCs w:val="28"/>
        </w:rPr>
      </w:pPr>
      <w:r>
        <w:rPr>
          <w:sz w:val="28"/>
          <w:szCs w:val="28"/>
        </w:rPr>
        <w:t>5.7.4.</w:t>
      </w:r>
      <w:r w:rsidR="00AD2F35" w:rsidRPr="00AD2F35">
        <w:rPr>
          <w:sz w:val="28"/>
          <w:szCs w:val="28"/>
        </w:rPr>
        <w:t xml:space="preserve"> </w:t>
      </w:r>
      <w:r w:rsidR="005B134A" w:rsidRPr="00AD2F35">
        <w:rPr>
          <w:sz w:val="28"/>
          <w:szCs w:val="28"/>
        </w:rPr>
        <w:t xml:space="preserve"> </w:t>
      </w:r>
      <w:proofErr w:type="spellStart"/>
      <w:r w:rsidR="009D5B37">
        <w:rPr>
          <w:sz w:val="28"/>
          <w:szCs w:val="28"/>
        </w:rPr>
        <w:t>УПиДП</w:t>
      </w:r>
      <w:proofErr w:type="spellEnd"/>
      <w:r w:rsidR="009D5B37">
        <w:rPr>
          <w:sz w:val="28"/>
          <w:szCs w:val="28"/>
        </w:rPr>
        <w:t xml:space="preserve"> </w:t>
      </w:r>
      <w:r w:rsidR="009D5B37" w:rsidRPr="009D5B37">
        <w:rPr>
          <w:rStyle w:val="af2"/>
          <w:b w:val="0"/>
          <w:color w:val="333333"/>
          <w:sz w:val="28"/>
          <w:szCs w:val="28"/>
          <w:shd w:val="clear" w:color="auto" w:fill="FFFFFF"/>
        </w:rPr>
        <w:t>обеспечивает</w:t>
      </w:r>
      <w:r w:rsidR="009D5B37" w:rsidRPr="00AD2F35">
        <w:rPr>
          <w:sz w:val="28"/>
          <w:szCs w:val="28"/>
        </w:rPr>
        <w:t xml:space="preserve"> </w:t>
      </w:r>
      <w:r w:rsidR="00AD2F35" w:rsidRPr="00AD2F35">
        <w:rPr>
          <w:sz w:val="28"/>
          <w:szCs w:val="28"/>
        </w:rPr>
        <w:t>размещ</w:t>
      </w:r>
      <w:r w:rsidR="00AD2F35">
        <w:rPr>
          <w:sz w:val="28"/>
          <w:szCs w:val="28"/>
        </w:rPr>
        <w:t>ение</w:t>
      </w:r>
      <w:r w:rsidR="00AD2F35" w:rsidRPr="00AD2F35">
        <w:rPr>
          <w:sz w:val="28"/>
          <w:szCs w:val="28"/>
        </w:rPr>
        <w:t xml:space="preserve"> сведени</w:t>
      </w:r>
      <w:r w:rsidR="00AD2F35">
        <w:rPr>
          <w:sz w:val="28"/>
          <w:szCs w:val="28"/>
        </w:rPr>
        <w:t>й</w:t>
      </w:r>
      <w:r w:rsidR="00AD2F35" w:rsidRPr="00AD2F35">
        <w:rPr>
          <w:sz w:val="28"/>
          <w:szCs w:val="28"/>
        </w:rPr>
        <w:t xml:space="preserve"> о заявке на цифровой платформе </w:t>
      </w:r>
      <w:r w:rsidR="00AD2F35">
        <w:rPr>
          <w:sz w:val="28"/>
          <w:szCs w:val="28"/>
        </w:rPr>
        <w:t>«</w:t>
      </w:r>
      <w:r w:rsidR="00AD2F35" w:rsidRPr="00AD2F35">
        <w:rPr>
          <w:sz w:val="28"/>
          <w:szCs w:val="28"/>
        </w:rPr>
        <w:t>Работа в России</w:t>
      </w:r>
      <w:r w:rsidR="00AD2F35">
        <w:rPr>
          <w:sz w:val="28"/>
          <w:szCs w:val="28"/>
        </w:rPr>
        <w:t>» в случае подачи заявки</w:t>
      </w:r>
      <w:r w:rsidR="00AD2F35" w:rsidRPr="00AD2F35">
        <w:rPr>
          <w:sz w:val="28"/>
          <w:szCs w:val="28"/>
        </w:rPr>
        <w:t xml:space="preserve"> </w:t>
      </w:r>
      <w:r w:rsidR="00AD2F35">
        <w:rPr>
          <w:sz w:val="28"/>
          <w:szCs w:val="28"/>
        </w:rPr>
        <w:t xml:space="preserve">в письменном виде на бумажном носителе </w:t>
      </w:r>
      <w:r w:rsidR="00AD2F35" w:rsidRPr="005B134A">
        <w:rPr>
          <w:sz w:val="28"/>
          <w:szCs w:val="28"/>
        </w:rPr>
        <w:t>в Университет гражданином</w:t>
      </w:r>
      <w:r w:rsidR="00AD2F35">
        <w:rPr>
          <w:sz w:val="28"/>
          <w:szCs w:val="28"/>
        </w:rPr>
        <w:t>, поступающим</w:t>
      </w:r>
      <w:r w:rsidR="00AD2F35" w:rsidRPr="00AD2F35">
        <w:rPr>
          <w:sz w:val="28"/>
          <w:szCs w:val="28"/>
        </w:rPr>
        <w:t xml:space="preserve"> не на целевое обучение в пределах квоты</w:t>
      </w:r>
      <w:r w:rsidR="00A54969" w:rsidRPr="00A54969">
        <w:t xml:space="preserve"> </w:t>
      </w:r>
      <w:r w:rsidR="00354947" w:rsidRPr="005B134A">
        <w:rPr>
          <w:sz w:val="28"/>
          <w:szCs w:val="28"/>
        </w:rPr>
        <w:t xml:space="preserve">по программам </w:t>
      </w:r>
      <w:proofErr w:type="spellStart"/>
      <w:r w:rsidR="00354947" w:rsidRPr="005B134A">
        <w:rPr>
          <w:sz w:val="28"/>
          <w:szCs w:val="28"/>
        </w:rPr>
        <w:t>бакалавриата</w:t>
      </w:r>
      <w:proofErr w:type="spellEnd"/>
      <w:r w:rsidR="00354947" w:rsidRPr="005B134A">
        <w:rPr>
          <w:sz w:val="28"/>
          <w:szCs w:val="28"/>
        </w:rPr>
        <w:t xml:space="preserve">, программам </w:t>
      </w:r>
      <w:proofErr w:type="spellStart"/>
      <w:r w:rsidR="00354947" w:rsidRPr="005B134A">
        <w:rPr>
          <w:sz w:val="28"/>
          <w:szCs w:val="28"/>
        </w:rPr>
        <w:t>специалитета</w:t>
      </w:r>
      <w:proofErr w:type="spellEnd"/>
      <w:r w:rsidR="00354947" w:rsidRPr="005B134A">
        <w:rPr>
          <w:sz w:val="28"/>
          <w:szCs w:val="28"/>
        </w:rPr>
        <w:t xml:space="preserve">, программам </w:t>
      </w:r>
      <w:r w:rsidR="00354947" w:rsidRPr="00AD2F35">
        <w:rPr>
          <w:sz w:val="28"/>
          <w:szCs w:val="28"/>
        </w:rPr>
        <w:t xml:space="preserve">магистратуры, программам </w:t>
      </w:r>
      <w:r w:rsidR="00354947" w:rsidRPr="00A54969">
        <w:rPr>
          <w:sz w:val="28"/>
          <w:szCs w:val="28"/>
        </w:rPr>
        <w:t>аспирантуры (за исключением заявок, поданных в соответствии с предложениями, не разм</w:t>
      </w:r>
      <w:r w:rsidR="00354947">
        <w:rPr>
          <w:sz w:val="28"/>
          <w:szCs w:val="28"/>
        </w:rPr>
        <w:t>ещенными на цифровой платформе «</w:t>
      </w:r>
      <w:r w:rsidR="00354947" w:rsidRPr="00A54969">
        <w:rPr>
          <w:sz w:val="28"/>
          <w:szCs w:val="28"/>
        </w:rPr>
        <w:t>Работа в России</w:t>
      </w:r>
      <w:r w:rsidR="00354947">
        <w:rPr>
          <w:sz w:val="28"/>
          <w:szCs w:val="28"/>
        </w:rPr>
        <w:t>»</w:t>
      </w:r>
      <w:r w:rsidR="00354947" w:rsidRPr="00A54969">
        <w:rPr>
          <w:sz w:val="28"/>
          <w:szCs w:val="28"/>
        </w:rPr>
        <w:t>)</w:t>
      </w:r>
      <w:r w:rsidR="00E71C5D">
        <w:rPr>
          <w:sz w:val="28"/>
          <w:szCs w:val="28"/>
        </w:rPr>
        <w:t>;</w:t>
      </w:r>
      <w:r w:rsidR="00012FEC">
        <w:rPr>
          <w:sz w:val="28"/>
          <w:szCs w:val="28"/>
        </w:rPr>
        <w:t xml:space="preserve"> обеспечивает направление оригинала заявки заказчику </w:t>
      </w:r>
      <w:r w:rsidR="00012FEC" w:rsidRPr="00DF7F89">
        <w:rPr>
          <w:sz w:val="28"/>
          <w:szCs w:val="28"/>
        </w:rPr>
        <w:t>заказным почтовым отправлением или с курьером</w:t>
      </w:r>
      <w:r w:rsidR="00012FEC">
        <w:rPr>
          <w:sz w:val="28"/>
          <w:szCs w:val="28"/>
        </w:rPr>
        <w:t xml:space="preserve"> </w:t>
      </w:r>
      <w:r w:rsidR="00012FEC" w:rsidRPr="00DF7F89">
        <w:rPr>
          <w:sz w:val="28"/>
          <w:szCs w:val="28"/>
        </w:rPr>
        <w:t xml:space="preserve">не позднее одного рабочего дня после </w:t>
      </w:r>
      <w:r w:rsidR="00012FEC">
        <w:rPr>
          <w:sz w:val="28"/>
          <w:szCs w:val="28"/>
        </w:rPr>
        <w:t xml:space="preserve">его </w:t>
      </w:r>
      <w:r w:rsidR="00012FEC" w:rsidRPr="00DF7F89">
        <w:rPr>
          <w:sz w:val="28"/>
          <w:szCs w:val="28"/>
        </w:rPr>
        <w:t>получения</w:t>
      </w:r>
      <w:r w:rsidR="00012FEC">
        <w:rPr>
          <w:sz w:val="28"/>
          <w:szCs w:val="28"/>
        </w:rPr>
        <w:t xml:space="preserve"> в</w:t>
      </w:r>
      <w:r w:rsidR="00012FEC" w:rsidRPr="00DF7F89">
        <w:rPr>
          <w:sz w:val="28"/>
          <w:szCs w:val="28"/>
        </w:rPr>
        <w:t xml:space="preserve"> случае </w:t>
      </w:r>
      <w:r w:rsidR="00012FEC">
        <w:rPr>
          <w:sz w:val="28"/>
          <w:szCs w:val="28"/>
        </w:rPr>
        <w:t>подачи</w:t>
      </w:r>
      <w:r w:rsidR="00012FEC" w:rsidRPr="00DF7F89">
        <w:rPr>
          <w:sz w:val="28"/>
          <w:szCs w:val="28"/>
        </w:rPr>
        <w:t xml:space="preserve"> </w:t>
      </w:r>
      <w:r w:rsidR="00012FEC">
        <w:rPr>
          <w:sz w:val="28"/>
          <w:szCs w:val="28"/>
        </w:rPr>
        <w:t xml:space="preserve">в Университет </w:t>
      </w:r>
      <w:r w:rsidR="00012FEC" w:rsidRPr="00DF7F89">
        <w:rPr>
          <w:sz w:val="28"/>
          <w:szCs w:val="28"/>
        </w:rPr>
        <w:t>заявк</w:t>
      </w:r>
      <w:r w:rsidR="00012FEC">
        <w:rPr>
          <w:sz w:val="28"/>
          <w:szCs w:val="28"/>
        </w:rPr>
        <w:t>и</w:t>
      </w:r>
      <w:r w:rsidR="00012FEC" w:rsidRPr="00DF7F89">
        <w:rPr>
          <w:sz w:val="28"/>
          <w:szCs w:val="28"/>
        </w:rPr>
        <w:t xml:space="preserve"> в соответствии с предложением, не размещенным на цифровой платформе </w:t>
      </w:r>
      <w:r w:rsidR="00012FEC">
        <w:rPr>
          <w:sz w:val="28"/>
          <w:szCs w:val="28"/>
        </w:rPr>
        <w:t>«</w:t>
      </w:r>
      <w:r w:rsidR="00012FEC" w:rsidRPr="00DF7F89">
        <w:rPr>
          <w:sz w:val="28"/>
          <w:szCs w:val="28"/>
        </w:rPr>
        <w:t>Работа в России</w:t>
      </w:r>
      <w:r w:rsidR="00012FEC">
        <w:rPr>
          <w:sz w:val="28"/>
          <w:szCs w:val="28"/>
        </w:rPr>
        <w:t>»;</w:t>
      </w:r>
    </w:p>
    <w:p w14:paraId="7FB35C2E" w14:textId="76E1A0AA" w:rsidR="00194DC5" w:rsidRDefault="00DC43E9" w:rsidP="00E71C5D">
      <w:pPr>
        <w:pStyle w:val="aff4"/>
        <w:spacing w:before="0" w:beforeAutospacing="0" w:after="0" w:afterAutospacing="0" w:line="288" w:lineRule="atLeast"/>
        <w:ind w:firstLine="540"/>
        <w:jc w:val="both"/>
        <w:rPr>
          <w:sz w:val="28"/>
          <w:szCs w:val="28"/>
        </w:rPr>
      </w:pPr>
      <w:r>
        <w:rPr>
          <w:sz w:val="28"/>
          <w:szCs w:val="28"/>
        </w:rPr>
        <w:t>5.7.5.</w:t>
      </w:r>
      <w:r w:rsidR="00E71C5D" w:rsidRPr="00E71C5D">
        <w:rPr>
          <w:sz w:val="28"/>
          <w:szCs w:val="28"/>
        </w:rPr>
        <w:t xml:space="preserve"> </w:t>
      </w:r>
      <w:r w:rsidR="009D5B37">
        <w:rPr>
          <w:sz w:val="28"/>
          <w:szCs w:val="28"/>
        </w:rPr>
        <w:t xml:space="preserve">УПКВК обеспечивает </w:t>
      </w:r>
      <w:r w:rsidR="00194DC5" w:rsidRPr="00AD2F35">
        <w:rPr>
          <w:sz w:val="28"/>
          <w:szCs w:val="28"/>
        </w:rPr>
        <w:t>размещ</w:t>
      </w:r>
      <w:r w:rsidR="00194DC5">
        <w:rPr>
          <w:sz w:val="28"/>
          <w:szCs w:val="28"/>
        </w:rPr>
        <w:t>ение</w:t>
      </w:r>
      <w:r w:rsidR="00194DC5" w:rsidRPr="00AD2F35">
        <w:rPr>
          <w:sz w:val="28"/>
          <w:szCs w:val="28"/>
        </w:rPr>
        <w:t xml:space="preserve"> сведени</w:t>
      </w:r>
      <w:r w:rsidR="00194DC5">
        <w:rPr>
          <w:sz w:val="28"/>
          <w:szCs w:val="28"/>
        </w:rPr>
        <w:t>й</w:t>
      </w:r>
      <w:r w:rsidR="00194DC5" w:rsidRPr="00AD2F35">
        <w:rPr>
          <w:sz w:val="28"/>
          <w:szCs w:val="28"/>
        </w:rPr>
        <w:t xml:space="preserve"> о заявке на цифровой платформе </w:t>
      </w:r>
      <w:r w:rsidR="00194DC5">
        <w:rPr>
          <w:sz w:val="28"/>
          <w:szCs w:val="28"/>
        </w:rPr>
        <w:t>«</w:t>
      </w:r>
      <w:r w:rsidR="00194DC5" w:rsidRPr="00AD2F35">
        <w:rPr>
          <w:sz w:val="28"/>
          <w:szCs w:val="28"/>
        </w:rPr>
        <w:t>Работа в России</w:t>
      </w:r>
      <w:r w:rsidR="00194DC5">
        <w:rPr>
          <w:sz w:val="28"/>
          <w:szCs w:val="28"/>
        </w:rPr>
        <w:t>» в случае подачи заявки</w:t>
      </w:r>
      <w:r w:rsidR="00194DC5" w:rsidRPr="00AD2F35">
        <w:rPr>
          <w:sz w:val="28"/>
          <w:szCs w:val="28"/>
        </w:rPr>
        <w:t xml:space="preserve"> </w:t>
      </w:r>
      <w:r w:rsidR="00194DC5">
        <w:rPr>
          <w:sz w:val="28"/>
          <w:szCs w:val="28"/>
        </w:rPr>
        <w:t xml:space="preserve">в письменном виде на бумажном носителе </w:t>
      </w:r>
      <w:r w:rsidR="00194DC5" w:rsidRPr="005B134A">
        <w:rPr>
          <w:sz w:val="28"/>
          <w:szCs w:val="28"/>
        </w:rPr>
        <w:t>в Университет гражданином</w:t>
      </w:r>
      <w:r w:rsidR="00194DC5">
        <w:rPr>
          <w:sz w:val="28"/>
          <w:szCs w:val="28"/>
        </w:rPr>
        <w:t>, поступающим</w:t>
      </w:r>
      <w:r w:rsidR="00194DC5" w:rsidRPr="00AD2F35">
        <w:rPr>
          <w:sz w:val="28"/>
          <w:szCs w:val="28"/>
        </w:rPr>
        <w:t xml:space="preserve"> </w:t>
      </w:r>
      <w:r w:rsidR="007C1252">
        <w:rPr>
          <w:sz w:val="28"/>
          <w:szCs w:val="28"/>
        </w:rPr>
        <w:t xml:space="preserve">на обучение по </w:t>
      </w:r>
      <w:r w:rsidR="007C1252" w:rsidRPr="00E71C5D">
        <w:rPr>
          <w:sz w:val="28"/>
          <w:szCs w:val="28"/>
        </w:rPr>
        <w:t xml:space="preserve">программам ординатуры, программам </w:t>
      </w:r>
      <w:proofErr w:type="spellStart"/>
      <w:r w:rsidR="007C1252" w:rsidRPr="00E71C5D">
        <w:rPr>
          <w:sz w:val="28"/>
          <w:szCs w:val="28"/>
        </w:rPr>
        <w:t>ассистентуры</w:t>
      </w:r>
      <w:proofErr w:type="spellEnd"/>
      <w:r w:rsidR="007C1252" w:rsidRPr="00E71C5D">
        <w:rPr>
          <w:sz w:val="28"/>
          <w:szCs w:val="28"/>
        </w:rPr>
        <w:t>-стажировки</w:t>
      </w:r>
      <w:r w:rsidR="007C1252">
        <w:rPr>
          <w:sz w:val="28"/>
          <w:szCs w:val="28"/>
        </w:rPr>
        <w:t xml:space="preserve"> </w:t>
      </w:r>
      <w:r w:rsidR="007C1252" w:rsidRPr="00E71C5D">
        <w:rPr>
          <w:sz w:val="28"/>
          <w:szCs w:val="28"/>
        </w:rPr>
        <w:t>как на целевое обучение в пределах квоты, так и не на целевое обучение в пределах квоты</w:t>
      </w:r>
      <w:r w:rsidR="007C1252">
        <w:rPr>
          <w:sz w:val="28"/>
          <w:szCs w:val="28"/>
        </w:rPr>
        <w:t xml:space="preserve"> </w:t>
      </w:r>
      <w:r w:rsidR="007C1252" w:rsidRPr="00A54969">
        <w:rPr>
          <w:sz w:val="28"/>
          <w:szCs w:val="28"/>
        </w:rPr>
        <w:t>(за исключением заявок, поданных в соответствии с предложениями, не разм</w:t>
      </w:r>
      <w:r w:rsidR="007C1252">
        <w:rPr>
          <w:sz w:val="28"/>
          <w:szCs w:val="28"/>
        </w:rPr>
        <w:t>ещенными на цифровой платформе «</w:t>
      </w:r>
      <w:r w:rsidR="007C1252" w:rsidRPr="00A54969">
        <w:rPr>
          <w:sz w:val="28"/>
          <w:szCs w:val="28"/>
        </w:rPr>
        <w:t>Работа в России</w:t>
      </w:r>
      <w:r w:rsidR="007C1252">
        <w:rPr>
          <w:sz w:val="28"/>
          <w:szCs w:val="28"/>
        </w:rPr>
        <w:t>»</w:t>
      </w:r>
      <w:r w:rsidR="007C1252" w:rsidRPr="00A54969">
        <w:rPr>
          <w:sz w:val="28"/>
          <w:szCs w:val="28"/>
        </w:rPr>
        <w:t>)</w:t>
      </w:r>
      <w:r w:rsidR="007C1252">
        <w:rPr>
          <w:sz w:val="28"/>
          <w:szCs w:val="28"/>
        </w:rPr>
        <w:t>;</w:t>
      </w:r>
      <w:r w:rsidR="00012FEC">
        <w:rPr>
          <w:sz w:val="28"/>
          <w:szCs w:val="28"/>
        </w:rPr>
        <w:t xml:space="preserve"> обеспечивает направление оригинала заявки заказчику </w:t>
      </w:r>
      <w:r w:rsidR="00012FEC" w:rsidRPr="00DF7F89">
        <w:rPr>
          <w:sz w:val="28"/>
          <w:szCs w:val="28"/>
        </w:rPr>
        <w:t>заказным почтовым отправлением или с курьером</w:t>
      </w:r>
      <w:r w:rsidR="00012FEC">
        <w:rPr>
          <w:sz w:val="28"/>
          <w:szCs w:val="28"/>
        </w:rPr>
        <w:t xml:space="preserve"> </w:t>
      </w:r>
      <w:r w:rsidR="00012FEC" w:rsidRPr="00DF7F89">
        <w:rPr>
          <w:sz w:val="28"/>
          <w:szCs w:val="28"/>
        </w:rPr>
        <w:t xml:space="preserve">не позднее одного рабочего дня после </w:t>
      </w:r>
      <w:r w:rsidR="00012FEC">
        <w:rPr>
          <w:sz w:val="28"/>
          <w:szCs w:val="28"/>
        </w:rPr>
        <w:t xml:space="preserve">его </w:t>
      </w:r>
      <w:r w:rsidR="00012FEC" w:rsidRPr="00DF7F89">
        <w:rPr>
          <w:sz w:val="28"/>
          <w:szCs w:val="28"/>
        </w:rPr>
        <w:t>получения</w:t>
      </w:r>
      <w:r w:rsidR="00012FEC">
        <w:rPr>
          <w:sz w:val="28"/>
          <w:szCs w:val="28"/>
        </w:rPr>
        <w:t xml:space="preserve"> в</w:t>
      </w:r>
      <w:r w:rsidR="00012FEC" w:rsidRPr="00DF7F89">
        <w:rPr>
          <w:sz w:val="28"/>
          <w:szCs w:val="28"/>
        </w:rPr>
        <w:t xml:space="preserve"> случае </w:t>
      </w:r>
      <w:r w:rsidR="00012FEC">
        <w:rPr>
          <w:sz w:val="28"/>
          <w:szCs w:val="28"/>
        </w:rPr>
        <w:t>подачи</w:t>
      </w:r>
      <w:r w:rsidR="00012FEC" w:rsidRPr="00DF7F89">
        <w:rPr>
          <w:sz w:val="28"/>
          <w:szCs w:val="28"/>
        </w:rPr>
        <w:t xml:space="preserve"> </w:t>
      </w:r>
      <w:r w:rsidR="00012FEC">
        <w:rPr>
          <w:sz w:val="28"/>
          <w:szCs w:val="28"/>
        </w:rPr>
        <w:t xml:space="preserve">в Университет </w:t>
      </w:r>
      <w:r w:rsidR="00012FEC" w:rsidRPr="00DF7F89">
        <w:rPr>
          <w:sz w:val="28"/>
          <w:szCs w:val="28"/>
        </w:rPr>
        <w:t>заявк</w:t>
      </w:r>
      <w:r w:rsidR="00012FEC">
        <w:rPr>
          <w:sz w:val="28"/>
          <w:szCs w:val="28"/>
        </w:rPr>
        <w:t>и</w:t>
      </w:r>
      <w:r w:rsidR="00012FEC" w:rsidRPr="00DF7F89">
        <w:rPr>
          <w:sz w:val="28"/>
          <w:szCs w:val="28"/>
        </w:rPr>
        <w:t xml:space="preserve"> в соответствии с предложением, не размещенным на цифровой платформе </w:t>
      </w:r>
      <w:r w:rsidR="00012FEC">
        <w:rPr>
          <w:sz w:val="28"/>
          <w:szCs w:val="28"/>
        </w:rPr>
        <w:t>«</w:t>
      </w:r>
      <w:r w:rsidR="00012FEC" w:rsidRPr="00DF7F89">
        <w:rPr>
          <w:sz w:val="28"/>
          <w:szCs w:val="28"/>
        </w:rPr>
        <w:t>Работа в России</w:t>
      </w:r>
      <w:r w:rsidR="00012FEC">
        <w:rPr>
          <w:sz w:val="28"/>
          <w:szCs w:val="28"/>
        </w:rPr>
        <w:t>»;</w:t>
      </w:r>
    </w:p>
    <w:p w14:paraId="7F0D979C" w14:textId="44259D51" w:rsidR="00AF0104" w:rsidRPr="00AF0104" w:rsidRDefault="00DC43E9" w:rsidP="00AF0104">
      <w:pPr>
        <w:pStyle w:val="aff4"/>
        <w:spacing w:before="0" w:beforeAutospacing="0" w:after="0" w:afterAutospacing="0" w:line="288" w:lineRule="atLeast"/>
        <w:ind w:firstLine="540"/>
        <w:jc w:val="both"/>
        <w:rPr>
          <w:sz w:val="28"/>
          <w:szCs w:val="28"/>
        </w:rPr>
      </w:pPr>
      <w:r>
        <w:rPr>
          <w:sz w:val="28"/>
          <w:szCs w:val="28"/>
        </w:rPr>
        <w:t>5.7.6.</w:t>
      </w:r>
      <w:r w:rsidR="00007EFA" w:rsidRPr="00AF0104">
        <w:rPr>
          <w:sz w:val="28"/>
          <w:szCs w:val="28"/>
        </w:rPr>
        <w:t xml:space="preserve"> </w:t>
      </w:r>
      <w:r w:rsidR="00E23206">
        <w:rPr>
          <w:sz w:val="28"/>
          <w:szCs w:val="28"/>
        </w:rPr>
        <w:t>УПКВК</w:t>
      </w:r>
      <w:r w:rsidR="00E23206" w:rsidRPr="00AF0104">
        <w:rPr>
          <w:sz w:val="28"/>
          <w:szCs w:val="28"/>
        </w:rPr>
        <w:t xml:space="preserve"> </w:t>
      </w:r>
      <w:r w:rsidR="00AF0104" w:rsidRPr="00AF0104">
        <w:rPr>
          <w:sz w:val="28"/>
          <w:szCs w:val="28"/>
        </w:rPr>
        <w:t xml:space="preserve">обеспечивает размещение сведений о зачислении претендентов (за исключением претендентов, зачисленных в соответствии с предложениями, не размещенными на цифровой платформе </w:t>
      </w:r>
      <w:r w:rsidR="00AF0104">
        <w:rPr>
          <w:sz w:val="28"/>
          <w:szCs w:val="28"/>
        </w:rPr>
        <w:t>«</w:t>
      </w:r>
      <w:r w:rsidR="00AF0104" w:rsidRPr="00AF0104">
        <w:rPr>
          <w:sz w:val="28"/>
          <w:szCs w:val="28"/>
        </w:rPr>
        <w:t>Работа в России</w:t>
      </w:r>
      <w:r w:rsidR="00AF0104">
        <w:rPr>
          <w:sz w:val="28"/>
          <w:szCs w:val="28"/>
        </w:rPr>
        <w:t>»</w:t>
      </w:r>
      <w:r w:rsidR="00AF0104" w:rsidRPr="00AF0104">
        <w:rPr>
          <w:sz w:val="28"/>
          <w:szCs w:val="28"/>
        </w:rPr>
        <w:t>)</w:t>
      </w:r>
      <w:r w:rsidR="00AF0104">
        <w:rPr>
          <w:sz w:val="28"/>
          <w:szCs w:val="28"/>
        </w:rPr>
        <w:t xml:space="preserve"> </w:t>
      </w:r>
      <w:r w:rsidR="00AF0104" w:rsidRPr="00AF0104">
        <w:rPr>
          <w:sz w:val="28"/>
          <w:szCs w:val="28"/>
        </w:rPr>
        <w:t xml:space="preserve">по программам ординатуры, программам </w:t>
      </w:r>
      <w:proofErr w:type="spellStart"/>
      <w:r w:rsidR="00AF0104" w:rsidRPr="00AF0104">
        <w:rPr>
          <w:sz w:val="28"/>
          <w:szCs w:val="28"/>
        </w:rPr>
        <w:t>ассистентуры</w:t>
      </w:r>
      <w:proofErr w:type="spellEnd"/>
      <w:r w:rsidR="00AF0104" w:rsidRPr="00AF0104">
        <w:rPr>
          <w:sz w:val="28"/>
          <w:szCs w:val="28"/>
        </w:rPr>
        <w:t xml:space="preserve">-стажировки на </w:t>
      </w:r>
      <w:r w:rsidR="00AF0104" w:rsidRPr="00AF0104">
        <w:rPr>
          <w:sz w:val="28"/>
          <w:szCs w:val="28"/>
        </w:rPr>
        <w:lastRenderedPageBreak/>
        <w:t xml:space="preserve">цифровой платформе </w:t>
      </w:r>
      <w:r w:rsidR="00AF0104">
        <w:rPr>
          <w:sz w:val="28"/>
          <w:szCs w:val="28"/>
        </w:rPr>
        <w:t>«</w:t>
      </w:r>
      <w:r w:rsidR="00AF0104" w:rsidRPr="00AF0104">
        <w:rPr>
          <w:sz w:val="28"/>
          <w:szCs w:val="28"/>
        </w:rPr>
        <w:t>Работа в России</w:t>
      </w:r>
      <w:r w:rsidR="00AF0104">
        <w:rPr>
          <w:sz w:val="28"/>
          <w:szCs w:val="28"/>
        </w:rPr>
        <w:t>»</w:t>
      </w:r>
      <w:r w:rsidR="00AF0104" w:rsidRPr="00AF0104">
        <w:rPr>
          <w:sz w:val="28"/>
          <w:szCs w:val="28"/>
        </w:rPr>
        <w:t xml:space="preserve"> в течение 2 рабочих дней после издания распорядительного акта о зачислении, но не позднее чем за один день до начала учебного года;</w:t>
      </w:r>
    </w:p>
    <w:p w14:paraId="788AC50F" w14:textId="0628E06D" w:rsidR="00E23206" w:rsidRPr="00AF0104" w:rsidRDefault="00DC43E9" w:rsidP="00E23206">
      <w:pPr>
        <w:pStyle w:val="aff4"/>
        <w:spacing w:before="0" w:beforeAutospacing="0" w:after="0" w:afterAutospacing="0" w:line="288" w:lineRule="atLeast"/>
        <w:ind w:firstLine="540"/>
        <w:jc w:val="both"/>
        <w:rPr>
          <w:sz w:val="28"/>
          <w:szCs w:val="28"/>
        </w:rPr>
      </w:pPr>
      <w:r>
        <w:rPr>
          <w:sz w:val="28"/>
          <w:szCs w:val="28"/>
        </w:rPr>
        <w:t>5.7.7.</w:t>
      </w:r>
      <w:r w:rsidR="00E23206">
        <w:rPr>
          <w:sz w:val="28"/>
          <w:szCs w:val="28"/>
        </w:rPr>
        <w:t xml:space="preserve"> структурное подразделение, осуществляющее образовательную деятельность по программам среднего профессионального образования,</w:t>
      </w:r>
      <w:r w:rsidR="00E23206" w:rsidRPr="00AF0104">
        <w:rPr>
          <w:sz w:val="28"/>
          <w:szCs w:val="28"/>
        </w:rPr>
        <w:t xml:space="preserve"> обеспечивает размещение сведений о зачислении претендентов (за исключением претендентов, зачисленных в соответствии с предложениями, не размещенными на цифровой платформе </w:t>
      </w:r>
      <w:r w:rsidR="00E23206">
        <w:rPr>
          <w:sz w:val="28"/>
          <w:szCs w:val="28"/>
        </w:rPr>
        <w:t>«</w:t>
      </w:r>
      <w:r w:rsidR="00E23206" w:rsidRPr="00AF0104">
        <w:rPr>
          <w:sz w:val="28"/>
          <w:szCs w:val="28"/>
        </w:rPr>
        <w:t>Работа в России</w:t>
      </w:r>
      <w:r w:rsidR="00E23206">
        <w:rPr>
          <w:sz w:val="28"/>
          <w:szCs w:val="28"/>
        </w:rPr>
        <w:t>»</w:t>
      </w:r>
      <w:r w:rsidR="00E23206" w:rsidRPr="00AF0104">
        <w:rPr>
          <w:sz w:val="28"/>
          <w:szCs w:val="28"/>
        </w:rPr>
        <w:t>)</w:t>
      </w:r>
      <w:r w:rsidR="00E23206">
        <w:rPr>
          <w:sz w:val="28"/>
          <w:szCs w:val="28"/>
        </w:rPr>
        <w:t xml:space="preserve"> </w:t>
      </w:r>
      <w:r w:rsidR="00E23206" w:rsidRPr="00AF0104">
        <w:rPr>
          <w:sz w:val="28"/>
          <w:szCs w:val="28"/>
        </w:rPr>
        <w:t>по программам среднего профессионального образования</w:t>
      </w:r>
      <w:r w:rsidR="00E23206">
        <w:rPr>
          <w:sz w:val="28"/>
          <w:szCs w:val="28"/>
        </w:rPr>
        <w:t xml:space="preserve"> </w:t>
      </w:r>
      <w:r w:rsidR="00E23206" w:rsidRPr="00AF0104">
        <w:rPr>
          <w:sz w:val="28"/>
          <w:szCs w:val="28"/>
        </w:rPr>
        <w:t xml:space="preserve">на цифровой платформе </w:t>
      </w:r>
      <w:r w:rsidR="00E23206">
        <w:rPr>
          <w:sz w:val="28"/>
          <w:szCs w:val="28"/>
        </w:rPr>
        <w:t>«</w:t>
      </w:r>
      <w:r w:rsidR="00E23206" w:rsidRPr="00AF0104">
        <w:rPr>
          <w:sz w:val="28"/>
          <w:szCs w:val="28"/>
        </w:rPr>
        <w:t>Работа в России</w:t>
      </w:r>
      <w:r w:rsidR="00E23206">
        <w:rPr>
          <w:sz w:val="28"/>
          <w:szCs w:val="28"/>
        </w:rPr>
        <w:t>»</w:t>
      </w:r>
      <w:r w:rsidR="00E23206" w:rsidRPr="00AF0104">
        <w:rPr>
          <w:sz w:val="28"/>
          <w:szCs w:val="28"/>
        </w:rPr>
        <w:t xml:space="preserve"> в течение 2 рабочих дней после издания распорядительного акта о зачислении, но не позднее чем за один день до начала учебного года;</w:t>
      </w:r>
    </w:p>
    <w:p w14:paraId="79228DBC" w14:textId="7CDEC2F5" w:rsidR="00AF0104" w:rsidRPr="00AF0104" w:rsidRDefault="00DC43E9" w:rsidP="00AF0104">
      <w:pPr>
        <w:pStyle w:val="aff4"/>
        <w:spacing w:before="0" w:beforeAutospacing="0" w:after="0" w:afterAutospacing="0" w:line="288" w:lineRule="atLeast"/>
        <w:ind w:firstLine="540"/>
        <w:jc w:val="both"/>
        <w:rPr>
          <w:sz w:val="28"/>
          <w:szCs w:val="28"/>
        </w:rPr>
      </w:pPr>
      <w:r>
        <w:rPr>
          <w:sz w:val="28"/>
          <w:szCs w:val="28"/>
        </w:rPr>
        <w:t>5.7.8.</w:t>
      </w:r>
      <w:r w:rsidR="004F3700" w:rsidRPr="00351DBC">
        <w:rPr>
          <w:sz w:val="28"/>
          <w:szCs w:val="28"/>
        </w:rPr>
        <w:t xml:space="preserve"> </w:t>
      </w:r>
      <w:r w:rsidR="00012FEC">
        <w:rPr>
          <w:sz w:val="28"/>
          <w:szCs w:val="28"/>
        </w:rPr>
        <w:t xml:space="preserve">дирекция структурного подразделения, осуществляющего (обеспечивающего) образовательную деятельность по соответствующей образовательной программе, </w:t>
      </w:r>
      <w:r w:rsidR="00AF0104" w:rsidRPr="00AF0104">
        <w:rPr>
          <w:sz w:val="28"/>
          <w:szCs w:val="28"/>
        </w:rPr>
        <w:t>в течение 2 рабочих дней после издания распорядительного акта о зачислении, но не позднее чем за один день до начала учебного года</w:t>
      </w:r>
      <w:r w:rsidR="00AF0104">
        <w:rPr>
          <w:sz w:val="28"/>
          <w:szCs w:val="28"/>
        </w:rPr>
        <w:t xml:space="preserve">, обеспечивает направление </w:t>
      </w:r>
      <w:r w:rsidR="00AF0104" w:rsidRPr="00AF0104">
        <w:rPr>
          <w:sz w:val="28"/>
          <w:szCs w:val="28"/>
        </w:rPr>
        <w:t xml:space="preserve">сведений о зачислении претендентов в соответствии с предложениями, не размещенными на цифровой платформе </w:t>
      </w:r>
      <w:r w:rsidR="00AF0104">
        <w:rPr>
          <w:sz w:val="28"/>
          <w:szCs w:val="28"/>
        </w:rPr>
        <w:t>«</w:t>
      </w:r>
      <w:r w:rsidR="00AF0104" w:rsidRPr="00AF0104">
        <w:rPr>
          <w:sz w:val="28"/>
          <w:szCs w:val="28"/>
        </w:rPr>
        <w:t>Работа в России</w:t>
      </w:r>
      <w:r w:rsidR="00AF0104">
        <w:rPr>
          <w:sz w:val="28"/>
          <w:szCs w:val="28"/>
        </w:rPr>
        <w:t>»</w:t>
      </w:r>
      <w:r w:rsidR="00AF0104" w:rsidRPr="00AF0104">
        <w:rPr>
          <w:sz w:val="28"/>
          <w:szCs w:val="28"/>
        </w:rPr>
        <w:t>, заказчикам заказным почтовым отправлением или с курьером;</w:t>
      </w:r>
    </w:p>
    <w:p w14:paraId="41BB58E1" w14:textId="638A1A3C" w:rsidR="00012FEC" w:rsidRDefault="00DC43E9" w:rsidP="00012FEC">
      <w:pPr>
        <w:pStyle w:val="aff4"/>
        <w:spacing w:before="0" w:beforeAutospacing="0" w:after="0" w:afterAutospacing="0" w:line="288" w:lineRule="atLeast"/>
        <w:ind w:firstLine="540"/>
        <w:jc w:val="both"/>
        <w:rPr>
          <w:sz w:val="28"/>
          <w:szCs w:val="28"/>
        </w:rPr>
      </w:pPr>
      <w:r>
        <w:rPr>
          <w:sz w:val="28"/>
          <w:szCs w:val="28"/>
        </w:rPr>
        <w:t>5.7.9.</w:t>
      </w:r>
      <w:r w:rsidR="00E23206">
        <w:rPr>
          <w:sz w:val="28"/>
          <w:szCs w:val="28"/>
        </w:rPr>
        <w:t xml:space="preserve"> </w:t>
      </w:r>
      <w:r w:rsidR="00012FEC" w:rsidRPr="004F5BD2">
        <w:rPr>
          <w:sz w:val="28"/>
          <w:szCs w:val="28"/>
        </w:rPr>
        <w:t xml:space="preserve"> </w:t>
      </w:r>
      <w:proofErr w:type="spellStart"/>
      <w:r w:rsidR="00012FEC">
        <w:rPr>
          <w:sz w:val="28"/>
          <w:szCs w:val="28"/>
        </w:rPr>
        <w:t>УПиДП</w:t>
      </w:r>
      <w:proofErr w:type="spellEnd"/>
      <w:r w:rsidR="00012FEC">
        <w:rPr>
          <w:sz w:val="28"/>
          <w:szCs w:val="28"/>
        </w:rPr>
        <w:t xml:space="preserve"> осуществляет </w:t>
      </w:r>
      <w:r w:rsidR="00012FEC" w:rsidRPr="00A85D65">
        <w:rPr>
          <w:sz w:val="28"/>
          <w:szCs w:val="28"/>
        </w:rPr>
        <w:t>информир</w:t>
      </w:r>
      <w:r w:rsidR="00012FEC">
        <w:rPr>
          <w:sz w:val="28"/>
          <w:szCs w:val="28"/>
        </w:rPr>
        <w:t>ование</w:t>
      </w:r>
      <w:r w:rsidR="00012FEC" w:rsidRPr="00A85D65">
        <w:rPr>
          <w:sz w:val="28"/>
          <w:szCs w:val="28"/>
        </w:rPr>
        <w:t xml:space="preserve"> гражданина об отказе в приеме на целевое обучение </w:t>
      </w:r>
      <w:r w:rsidR="00012FEC">
        <w:rPr>
          <w:sz w:val="28"/>
          <w:szCs w:val="28"/>
        </w:rPr>
        <w:t xml:space="preserve">по образовательным программам (за исключением </w:t>
      </w:r>
      <w:r w:rsidR="00012FEC" w:rsidRPr="00AF0104">
        <w:rPr>
          <w:sz w:val="28"/>
          <w:szCs w:val="28"/>
        </w:rPr>
        <w:t xml:space="preserve">программ ординатуры, программам </w:t>
      </w:r>
      <w:proofErr w:type="spellStart"/>
      <w:r w:rsidR="00012FEC" w:rsidRPr="00AF0104">
        <w:rPr>
          <w:sz w:val="28"/>
          <w:szCs w:val="28"/>
        </w:rPr>
        <w:t>ассистентуры</w:t>
      </w:r>
      <w:proofErr w:type="spellEnd"/>
      <w:r w:rsidR="00012FEC" w:rsidRPr="00AF0104">
        <w:rPr>
          <w:sz w:val="28"/>
          <w:szCs w:val="28"/>
        </w:rPr>
        <w:t>-стажировки</w:t>
      </w:r>
      <w:r w:rsidR="00012FEC">
        <w:rPr>
          <w:sz w:val="28"/>
          <w:szCs w:val="28"/>
        </w:rPr>
        <w:t>)</w:t>
      </w:r>
      <w:r w:rsidR="00012FEC" w:rsidRPr="00A85D65">
        <w:rPr>
          <w:sz w:val="28"/>
          <w:szCs w:val="28"/>
        </w:rPr>
        <w:t xml:space="preserve"> в пределах квоты в соответствии с заявкой</w:t>
      </w:r>
      <w:r w:rsidR="00012FEC">
        <w:rPr>
          <w:sz w:val="28"/>
          <w:szCs w:val="28"/>
        </w:rPr>
        <w:t>,</w:t>
      </w:r>
      <w:r w:rsidR="00012FEC" w:rsidRPr="00A85D65">
        <w:rPr>
          <w:sz w:val="28"/>
          <w:szCs w:val="28"/>
        </w:rPr>
        <w:t xml:space="preserve"> не содержащей подтверждения участия гражданина в конкурсе на заключение договора о целевом обучении с положительным результатом</w:t>
      </w:r>
      <w:r w:rsidR="00012FEC">
        <w:rPr>
          <w:sz w:val="28"/>
          <w:szCs w:val="28"/>
        </w:rPr>
        <w:t xml:space="preserve"> </w:t>
      </w:r>
      <w:r w:rsidR="00012FEC" w:rsidRPr="00A85D65">
        <w:rPr>
          <w:sz w:val="28"/>
          <w:szCs w:val="28"/>
        </w:rPr>
        <w:t>(в случае</w:t>
      </w:r>
      <w:r w:rsidR="00012FEC">
        <w:rPr>
          <w:sz w:val="28"/>
          <w:szCs w:val="28"/>
        </w:rPr>
        <w:t>,</w:t>
      </w:r>
      <w:r w:rsidR="00012FEC" w:rsidRPr="00A85D65">
        <w:rPr>
          <w:sz w:val="28"/>
          <w:szCs w:val="28"/>
        </w:rPr>
        <w:t xml:space="preserve"> если нормативным правовым актом Российской Федерации предусмотрено заключение договора о целевом обучении на конкурсной основе</w:t>
      </w:r>
      <w:r w:rsidR="00012FEC">
        <w:rPr>
          <w:sz w:val="28"/>
          <w:szCs w:val="28"/>
        </w:rPr>
        <w:t>);</w:t>
      </w:r>
    </w:p>
    <w:p w14:paraId="5AD9C394" w14:textId="43C5F94C" w:rsidR="00012FEC" w:rsidRDefault="00DC43E9" w:rsidP="00012FEC">
      <w:pPr>
        <w:pStyle w:val="aff4"/>
        <w:spacing w:before="0" w:beforeAutospacing="0" w:after="0" w:afterAutospacing="0" w:line="288" w:lineRule="atLeast"/>
        <w:ind w:firstLine="540"/>
        <w:jc w:val="both"/>
        <w:rPr>
          <w:sz w:val="28"/>
          <w:szCs w:val="28"/>
        </w:rPr>
      </w:pPr>
      <w:r>
        <w:rPr>
          <w:sz w:val="28"/>
          <w:szCs w:val="28"/>
        </w:rPr>
        <w:t>5.7.10.</w:t>
      </w:r>
      <w:r w:rsidR="00012FEC">
        <w:rPr>
          <w:sz w:val="28"/>
          <w:szCs w:val="28"/>
        </w:rPr>
        <w:t xml:space="preserve"> УПКВК осуществляет </w:t>
      </w:r>
      <w:r w:rsidR="00012FEC" w:rsidRPr="00A85D65">
        <w:rPr>
          <w:sz w:val="28"/>
          <w:szCs w:val="28"/>
        </w:rPr>
        <w:t>информир</w:t>
      </w:r>
      <w:r w:rsidR="00012FEC">
        <w:rPr>
          <w:sz w:val="28"/>
          <w:szCs w:val="28"/>
        </w:rPr>
        <w:t>ование</w:t>
      </w:r>
      <w:r w:rsidR="00012FEC" w:rsidRPr="00A85D65">
        <w:rPr>
          <w:sz w:val="28"/>
          <w:szCs w:val="28"/>
        </w:rPr>
        <w:t xml:space="preserve"> гражданина об отказе в приеме на целевое обучение </w:t>
      </w:r>
      <w:r w:rsidR="00012FEC">
        <w:rPr>
          <w:sz w:val="28"/>
          <w:szCs w:val="28"/>
        </w:rPr>
        <w:t xml:space="preserve">по </w:t>
      </w:r>
      <w:r w:rsidR="00012FEC" w:rsidRPr="00AF0104">
        <w:rPr>
          <w:sz w:val="28"/>
          <w:szCs w:val="28"/>
        </w:rPr>
        <w:t>программ</w:t>
      </w:r>
      <w:r w:rsidR="00012FEC">
        <w:rPr>
          <w:sz w:val="28"/>
          <w:szCs w:val="28"/>
        </w:rPr>
        <w:t>ам</w:t>
      </w:r>
      <w:r w:rsidR="00012FEC" w:rsidRPr="00AF0104">
        <w:rPr>
          <w:sz w:val="28"/>
          <w:szCs w:val="28"/>
        </w:rPr>
        <w:t xml:space="preserve"> ординатуры, программам </w:t>
      </w:r>
      <w:proofErr w:type="spellStart"/>
      <w:r w:rsidR="00012FEC" w:rsidRPr="00AF0104">
        <w:rPr>
          <w:sz w:val="28"/>
          <w:szCs w:val="28"/>
        </w:rPr>
        <w:t>ассистентуры</w:t>
      </w:r>
      <w:proofErr w:type="spellEnd"/>
      <w:r w:rsidR="00012FEC" w:rsidRPr="00AF0104">
        <w:rPr>
          <w:sz w:val="28"/>
          <w:szCs w:val="28"/>
        </w:rPr>
        <w:t>-стажировки</w:t>
      </w:r>
      <w:r w:rsidR="00012FEC" w:rsidRPr="00A85D65">
        <w:rPr>
          <w:sz w:val="28"/>
          <w:szCs w:val="28"/>
        </w:rPr>
        <w:t xml:space="preserve"> в пределах квоты в соответствии с заявкой</w:t>
      </w:r>
      <w:r w:rsidR="00012FEC">
        <w:rPr>
          <w:sz w:val="28"/>
          <w:szCs w:val="28"/>
        </w:rPr>
        <w:t>,</w:t>
      </w:r>
      <w:r w:rsidR="00012FEC" w:rsidRPr="00A85D65">
        <w:rPr>
          <w:sz w:val="28"/>
          <w:szCs w:val="28"/>
        </w:rPr>
        <w:t xml:space="preserve"> не содержащей подтверждения участия гражданина в конкурсе на заключение договора о целевом обучении с положительным результатом</w:t>
      </w:r>
      <w:r w:rsidR="00012FEC">
        <w:rPr>
          <w:sz w:val="28"/>
          <w:szCs w:val="28"/>
        </w:rPr>
        <w:t xml:space="preserve"> </w:t>
      </w:r>
      <w:r w:rsidR="00012FEC" w:rsidRPr="00A85D65">
        <w:rPr>
          <w:sz w:val="28"/>
          <w:szCs w:val="28"/>
        </w:rPr>
        <w:t>(в случае</w:t>
      </w:r>
      <w:r w:rsidR="00012FEC">
        <w:rPr>
          <w:sz w:val="28"/>
          <w:szCs w:val="28"/>
        </w:rPr>
        <w:t>,</w:t>
      </w:r>
      <w:r w:rsidR="00012FEC" w:rsidRPr="00A85D65">
        <w:rPr>
          <w:sz w:val="28"/>
          <w:szCs w:val="28"/>
        </w:rPr>
        <w:t xml:space="preserve"> если нормативным правовым актом Российской Федерации предусмотрено заключение договора о целевом обучении на конкурсной основе</w:t>
      </w:r>
      <w:r w:rsidR="00012FEC">
        <w:rPr>
          <w:sz w:val="28"/>
          <w:szCs w:val="28"/>
        </w:rPr>
        <w:t>);</w:t>
      </w:r>
    </w:p>
    <w:p w14:paraId="13598F71" w14:textId="24E47B8E" w:rsidR="00AF0104" w:rsidRDefault="00DC43E9" w:rsidP="00351DBC">
      <w:pPr>
        <w:pStyle w:val="aff4"/>
        <w:spacing w:before="0" w:beforeAutospacing="0" w:after="0" w:afterAutospacing="0" w:line="288" w:lineRule="atLeast"/>
        <w:ind w:firstLine="540"/>
        <w:jc w:val="both"/>
        <w:rPr>
          <w:sz w:val="28"/>
          <w:szCs w:val="28"/>
        </w:rPr>
      </w:pPr>
      <w:r>
        <w:rPr>
          <w:sz w:val="28"/>
          <w:szCs w:val="28"/>
        </w:rPr>
        <w:t>5.7.11.</w:t>
      </w:r>
      <w:r w:rsidR="00012FEC">
        <w:rPr>
          <w:sz w:val="28"/>
          <w:szCs w:val="28"/>
        </w:rPr>
        <w:t xml:space="preserve"> дирекция структурного подразделения, осуществляющего (обеспечивающего) образовательную деятельность по соответствующей образовательной программе</w:t>
      </w:r>
      <w:r>
        <w:rPr>
          <w:sz w:val="28"/>
          <w:szCs w:val="28"/>
        </w:rPr>
        <w:t>, обеспечивает:</w:t>
      </w:r>
    </w:p>
    <w:p w14:paraId="7AAC10F1" w14:textId="6C64AC88" w:rsidR="00C71B3F" w:rsidRPr="00C71B3F" w:rsidRDefault="00C71B3F" w:rsidP="00C71B3F">
      <w:pPr>
        <w:pStyle w:val="aff4"/>
        <w:spacing w:before="0" w:beforeAutospacing="0" w:after="0" w:afterAutospacing="0" w:line="288" w:lineRule="atLeast"/>
        <w:ind w:firstLine="540"/>
        <w:jc w:val="both"/>
        <w:rPr>
          <w:sz w:val="28"/>
          <w:szCs w:val="28"/>
        </w:rPr>
      </w:pPr>
      <w:r>
        <w:rPr>
          <w:sz w:val="28"/>
          <w:szCs w:val="28"/>
        </w:rPr>
        <w:t xml:space="preserve"> </w:t>
      </w:r>
      <w:r w:rsidR="00DC43E9">
        <w:rPr>
          <w:sz w:val="28"/>
          <w:szCs w:val="28"/>
        </w:rPr>
        <w:t xml:space="preserve">- </w:t>
      </w:r>
      <w:r w:rsidRPr="00C71B3F">
        <w:rPr>
          <w:sz w:val="28"/>
          <w:szCs w:val="28"/>
        </w:rPr>
        <w:t xml:space="preserve">заключение договоров о целевом обучении со стороны Университета (в случае если </w:t>
      </w:r>
      <w:r>
        <w:rPr>
          <w:sz w:val="28"/>
          <w:szCs w:val="28"/>
        </w:rPr>
        <w:t xml:space="preserve">Университет </w:t>
      </w:r>
      <w:r w:rsidRPr="00C71B3F">
        <w:rPr>
          <w:sz w:val="28"/>
          <w:szCs w:val="28"/>
        </w:rPr>
        <w:t>является стороной договора</w:t>
      </w:r>
      <w:r>
        <w:rPr>
          <w:sz w:val="28"/>
          <w:szCs w:val="28"/>
        </w:rPr>
        <w:t xml:space="preserve">) в электронном виде, </w:t>
      </w:r>
      <w:r w:rsidRPr="00C71B3F">
        <w:rPr>
          <w:sz w:val="28"/>
          <w:szCs w:val="28"/>
        </w:rPr>
        <w:t>в письменном виде на бумажном носителе</w:t>
      </w:r>
      <w:r>
        <w:rPr>
          <w:sz w:val="28"/>
          <w:szCs w:val="28"/>
        </w:rPr>
        <w:t>;</w:t>
      </w:r>
    </w:p>
    <w:p w14:paraId="31B99E71" w14:textId="77777777" w:rsidR="00C71B3F" w:rsidRDefault="00C71B3F" w:rsidP="00C71B3F">
      <w:pPr>
        <w:pStyle w:val="aff4"/>
        <w:spacing w:before="0" w:beforeAutospacing="0" w:after="0" w:afterAutospacing="0"/>
        <w:ind w:firstLine="540"/>
        <w:jc w:val="both"/>
        <w:rPr>
          <w:sz w:val="28"/>
          <w:szCs w:val="28"/>
        </w:rPr>
      </w:pPr>
      <w:r w:rsidRPr="00833237">
        <w:rPr>
          <w:sz w:val="28"/>
          <w:szCs w:val="28"/>
        </w:rPr>
        <w:t>- учет уведомлений граждан о заключении договора о целевом обучении</w:t>
      </w:r>
      <w:r>
        <w:rPr>
          <w:sz w:val="28"/>
          <w:szCs w:val="28"/>
        </w:rPr>
        <w:t>;</w:t>
      </w:r>
    </w:p>
    <w:p w14:paraId="1C382F96" w14:textId="74C9786C" w:rsidR="008A3907" w:rsidRPr="008A3907" w:rsidRDefault="008A3907" w:rsidP="008A3907">
      <w:pPr>
        <w:pStyle w:val="aff4"/>
        <w:spacing w:before="0" w:beforeAutospacing="0" w:after="0" w:afterAutospacing="0" w:line="288" w:lineRule="atLeast"/>
        <w:ind w:firstLine="540"/>
        <w:jc w:val="both"/>
        <w:rPr>
          <w:sz w:val="28"/>
          <w:szCs w:val="28"/>
        </w:rPr>
      </w:pPr>
      <w:r>
        <w:rPr>
          <w:sz w:val="28"/>
          <w:szCs w:val="28"/>
        </w:rPr>
        <w:t xml:space="preserve">- </w:t>
      </w:r>
      <w:r w:rsidRPr="008A3907">
        <w:rPr>
          <w:sz w:val="28"/>
          <w:szCs w:val="28"/>
        </w:rPr>
        <w:t>заключени</w:t>
      </w:r>
      <w:r>
        <w:rPr>
          <w:sz w:val="28"/>
          <w:szCs w:val="28"/>
        </w:rPr>
        <w:t>е</w:t>
      </w:r>
      <w:r w:rsidRPr="008A3907">
        <w:rPr>
          <w:sz w:val="28"/>
          <w:szCs w:val="28"/>
        </w:rPr>
        <w:t xml:space="preserve"> договора о практической подготовке гражданина в соответствии с договором о целевом обучении;</w:t>
      </w:r>
    </w:p>
    <w:p w14:paraId="65541924" w14:textId="5BE31BF3" w:rsidR="00D1102A" w:rsidRPr="00D1102A" w:rsidRDefault="00DC61A7" w:rsidP="00D1102A">
      <w:pPr>
        <w:pStyle w:val="aff4"/>
        <w:spacing w:before="0" w:beforeAutospacing="0" w:after="0" w:afterAutospacing="0" w:line="288" w:lineRule="atLeast"/>
        <w:ind w:firstLine="540"/>
        <w:jc w:val="both"/>
        <w:rPr>
          <w:sz w:val="28"/>
          <w:szCs w:val="28"/>
        </w:rPr>
      </w:pPr>
      <w:r w:rsidRPr="00833237">
        <w:rPr>
          <w:sz w:val="28"/>
          <w:szCs w:val="28"/>
        </w:rPr>
        <w:lastRenderedPageBreak/>
        <w:t>-</w:t>
      </w:r>
      <w:r w:rsidR="00D1102A">
        <w:rPr>
          <w:sz w:val="28"/>
          <w:szCs w:val="28"/>
        </w:rPr>
        <w:t xml:space="preserve"> </w:t>
      </w:r>
      <w:r w:rsidR="00D1102A" w:rsidRPr="00D1102A">
        <w:rPr>
          <w:sz w:val="28"/>
          <w:szCs w:val="28"/>
        </w:rPr>
        <w:t>организаци</w:t>
      </w:r>
      <w:r w:rsidR="00EA2690">
        <w:rPr>
          <w:sz w:val="28"/>
          <w:szCs w:val="28"/>
        </w:rPr>
        <w:t>ю</w:t>
      </w:r>
      <w:r w:rsidR="00D1102A" w:rsidRPr="00D1102A">
        <w:rPr>
          <w:sz w:val="28"/>
          <w:szCs w:val="28"/>
        </w:rPr>
        <w:t xml:space="preserve"> практической подготовки в местах, определенных договором о целевом обучении;</w:t>
      </w:r>
    </w:p>
    <w:p w14:paraId="3AA7743A" w14:textId="4742D4E3" w:rsidR="007131E4" w:rsidRPr="00833237" w:rsidRDefault="00845F98" w:rsidP="007866AF">
      <w:pPr>
        <w:pStyle w:val="aff4"/>
        <w:spacing w:before="0" w:beforeAutospacing="0" w:after="0" w:afterAutospacing="0"/>
        <w:ind w:firstLine="540"/>
        <w:jc w:val="both"/>
        <w:rPr>
          <w:sz w:val="28"/>
          <w:szCs w:val="28"/>
        </w:rPr>
      </w:pPr>
      <w:r w:rsidRPr="00833237">
        <w:rPr>
          <w:sz w:val="28"/>
          <w:szCs w:val="28"/>
        </w:rPr>
        <w:t xml:space="preserve">- </w:t>
      </w:r>
      <w:r w:rsidR="007131E4" w:rsidRPr="00833237">
        <w:rPr>
          <w:sz w:val="28"/>
          <w:szCs w:val="28"/>
        </w:rPr>
        <w:t>предоставлени</w:t>
      </w:r>
      <w:r w:rsidRPr="00833237">
        <w:rPr>
          <w:sz w:val="28"/>
          <w:szCs w:val="28"/>
        </w:rPr>
        <w:t>е</w:t>
      </w:r>
      <w:r w:rsidR="007131E4" w:rsidRPr="00833237">
        <w:rPr>
          <w:sz w:val="28"/>
          <w:szCs w:val="28"/>
        </w:rPr>
        <w:t xml:space="preserve"> заказчик</w:t>
      </w:r>
      <w:r w:rsidRPr="00833237">
        <w:rPr>
          <w:sz w:val="28"/>
          <w:szCs w:val="28"/>
        </w:rPr>
        <w:t>у</w:t>
      </w:r>
      <w:r w:rsidR="007131E4" w:rsidRPr="00833237">
        <w:rPr>
          <w:sz w:val="28"/>
          <w:szCs w:val="28"/>
        </w:rPr>
        <w:t xml:space="preserve"> по его заявлению сведений о результатах освоения гражданином образовательной программы, результатах прохождения им промежуточной и итоговой (государственной итоговой) аттестации; </w:t>
      </w:r>
    </w:p>
    <w:p w14:paraId="48C5AC62" w14:textId="06B32B77" w:rsidR="00FB3C94" w:rsidRPr="00833237" w:rsidRDefault="00845F98" w:rsidP="007866AF">
      <w:pPr>
        <w:ind w:firstLine="540"/>
        <w:jc w:val="both"/>
        <w:rPr>
          <w:sz w:val="28"/>
          <w:szCs w:val="28"/>
          <w:lang w:eastAsia="ru-RU"/>
        </w:rPr>
      </w:pPr>
      <w:r w:rsidRPr="00833237">
        <w:rPr>
          <w:sz w:val="28"/>
          <w:szCs w:val="28"/>
          <w:lang w:eastAsia="ru-RU"/>
        </w:rPr>
        <w:t xml:space="preserve">- </w:t>
      </w:r>
      <w:r w:rsidR="00FB3C94" w:rsidRPr="00833237">
        <w:rPr>
          <w:sz w:val="28"/>
          <w:szCs w:val="28"/>
          <w:lang w:eastAsia="ru-RU"/>
        </w:rPr>
        <w:t xml:space="preserve"> </w:t>
      </w:r>
      <w:r w:rsidRPr="00833237">
        <w:rPr>
          <w:sz w:val="28"/>
          <w:szCs w:val="28"/>
          <w:lang w:eastAsia="ru-RU"/>
        </w:rPr>
        <w:t xml:space="preserve">в течение 10 рабочих дней со дня возникновения основания, указанного в </w:t>
      </w:r>
      <w:hyperlink r:id="rId12" w:history="1">
        <w:r w:rsidRPr="007866AF">
          <w:rPr>
            <w:sz w:val="28"/>
            <w:szCs w:val="28"/>
            <w:lang w:eastAsia="ru-RU"/>
          </w:rPr>
          <w:t>пункте 44</w:t>
        </w:r>
      </w:hyperlink>
      <w:r w:rsidRPr="007866AF">
        <w:rPr>
          <w:sz w:val="28"/>
          <w:szCs w:val="28"/>
          <w:lang w:eastAsia="ru-RU"/>
        </w:rPr>
        <w:t xml:space="preserve"> </w:t>
      </w:r>
      <w:r w:rsidRPr="00833237">
        <w:rPr>
          <w:sz w:val="28"/>
          <w:szCs w:val="28"/>
          <w:lang w:eastAsia="ru-RU"/>
        </w:rPr>
        <w:t xml:space="preserve">Положения </w:t>
      </w:r>
      <w:r w:rsidRPr="00833237">
        <w:rPr>
          <w:sz w:val="28"/>
          <w:szCs w:val="28"/>
        </w:rPr>
        <w:t>о целевом обучении по образовательным программам среднего профессионального и высшего образования</w:t>
      </w:r>
      <w:r w:rsidR="00956395" w:rsidRPr="00833237">
        <w:rPr>
          <w:sz w:val="28"/>
          <w:szCs w:val="28"/>
        </w:rPr>
        <w:t>,</w:t>
      </w:r>
      <w:r w:rsidRPr="00833237">
        <w:rPr>
          <w:sz w:val="28"/>
          <w:szCs w:val="28"/>
        </w:rPr>
        <w:t xml:space="preserve"> </w:t>
      </w:r>
      <w:r w:rsidR="00FB3C94" w:rsidRPr="00833237">
        <w:rPr>
          <w:sz w:val="28"/>
          <w:szCs w:val="28"/>
          <w:lang w:eastAsia="ru-RU"/>
        </w:rPr>
        <w:t>направл</w:t>
      </w:r>
      <w:r w:rsidRPr="00833237">
        <w:rPr>
          <w:sz w:val="28"/>
          <w:szCs w:val="28"/>
          <w:lang w:eastAsia="ru-RU"/>
        </w:rPr>
        <w:t>ение</w:t>
      </w:r>
      <w:r w:rsidR="00FB3C94" w:rsidRPr="00833237">
        <w:rPr>
          <w:sz w:val="28"/>
          <w:szCs w:val="28"/>
          <w:lang w:eastAsia="ru-RU"/>
        </w:rPr>
        <w:t xml:space="preserve"> заказчику уведомлени</w:t>
      </w:r>
      <w:r w:rsidRPr="00833237">
        <w:rPr>
          <w:sz w:val="28"/>
          <w:szCs w:val="28"/>
          <w:lang w:eastAsia="ru-RU"/>
        </w:rPr>
        <w:t>я</w:t>
      </w:r>
      <w:r w:rsidR="00FB3C94" w:rsidRPr="00833237">
        <w:rPr>
          <w:sz w:val="28"/>
          <w:szCs w:val="28"/>
          <w:lang w:eastAsia="ru-RU"/>
        </w:rPr>
        <w:t xml:space="preserve"> о возникновении указанного основания с приложением подтверждающего документа (документов)</w:t>
      </w:r>
      <w:r w:rsidR="007866AF">
        <w:rPr>
          <w:sz w:val="28"/>
          <w:szCs w:val="28"/>
          <w:lang w:eastAsia="ru-RU"/>
        </w:rPr>
        <w:t>;</w:t>
      </w:r>
    </w:p>
    <w:p w14:paraId="77D61D97" w14:textId="1E25820C" w:rsidR="00BB185F" w:rsidRPr="00833237" w:rsidRDefault="00845F98" w:rsidP="007866AF">
      <w:pPr>
        <w:pStyle w:val="aff4"/>
        <w:spacing w:before="0" w:beforeAutospacing="0" w:after="0" w:afterAutospacing="0"/>
        <w:ind w:firstLine="540"/>
        <w:jc w:val="both"/>
        <w:rPr>
          <w:sz w:val="28"/>
          <w:szCs w:val="28"/>
        </w:rPr>
      </w:pPr>
      <w:r w:rsidRPr="00833237">
        <w:rPr>
          <w:sz w:val="28"/>
          <w:szCs w:val="28"/>
        </w:rPr>
        <w:t xml:space="preserve">-  учет уведомлений заказчиков о </w:t>
      </w:r>
      <w:r w:rsidR="00BB185F" w:rsidRPr="00833237">
        <w:rPr>
          <w:sz w:val="28"/>
          <w:szCs w:val="28"/>
        </w:rPr>
        <w:t xml:space="preserve">расторжении договора о целевом обучении, приостановлении или возобновлении исполнения обязательств по договору о целевом обучении, а также </w:t>
      </w:r>
      <w:r w:rsidRPr="00833237">
        <w:rPr>
          <w:sz w:val="28"/>
          <w:szCs w:val="28"/>
        </w:rPr>
        <w:t xml:space="preserve">уведомлений </w:t>
      </w:r>
      <w:r w:rsidR="00BB185F" w:rsidRPr="00833237">
        <w:rPr>
          <w:sz w:val="28"/>
          <w:szCs w:val="28"/>
        </w:rPr>
        <w:t>работодателя (если они являются сторонами договора о целевом обучении)</w:t>
      </w:r>
      <w:r w:rsidR="007866AF">
        <w:rPr>
          <w:sz w:val="28"/>
          <w:szCs w:val="28"/>
        </w:rPr>
        <w:t>;</w:t>
      </w:r>
    </w:p>
    <w:p w14:paraId="4C3FD745" w14:textId="1D339E24" w:rsidR="0084541F" w:rsidRPr="00833237" w:rsidRDefault="0084541F" w:rsidP="007866AF">
      <w:pPr>
        <w:pStyle w:val="aff4"/>
        <w:spacing w:before="0" w:beforeAutospacing="0" w:after="0" w:afterAutospacing="0"/>
        <w:ind w:firstLine="540"/>
        <w:jc w:val="both"/>
        <w:rPr>
          <w:sz w:val="28"/>
          <w:szCs w:val="28"/>
        </w:rPr>
      </w:pPr>
      <w:r w:rsidRPr="00833237">
        <w:rPr>
          <w:sz w:val="28"/>
          <w:szCs w:val="28"/>
        </w:rPr>
        <w:t xml:space="preserve">- информирование в течение 5 рабочих дней заказчика об отзыве гражданином поданных документов в случае, если гражданин был зачислен на целевое обучение в пределах квоты и до начала учебного года исключен из числа зачисленных в </w:t>
      </w:r>
      <w:r w:rsidR="007866AF">
        <w:rPr>
          <w:sz w:val="28"/>
          <w:szCs w:val="28"/>
        </w:rPr>
        <w:t>ТулГУ;</w:t>
      </w:r>
    </w:p>
    <w:p w14:paraId="0E942CC3" w14:textId="18C4EAF3" w:rsidR="00664D9D" w:rsidRPr="00664D9D" w:rsidRDefault="0084541F" w:rsidP="00664D9D">
      <w:pPr>
        <w:pStyle w:val="aff4"/>
        <w:spacing w:before="0" w:beforeAutospacing="0" w:after="0" w:afterAutospacing="0" w:line="288" w:lineRule="atLeast"/>
        <w:ind w:firstLine="540"/>
        <w:jc w:val="both"/>
        <w:rPr>
          <w:sz w:val="28"/>
          <w:szCs w:val="28"/>
        </w:rPr>
      </w:pPr>
      <w:r w:rsidRPr="00833237">
        <w:rPr>
          <w:sz w:val="28"/>
          <w:szCs w:val="28"/>
        </w:rPr>
        <w:t xml:space="preserve">- </w:t>
      </w:r>
      <w:r w:rsidR="00956395" w:rsidRPr="00833237">
        <w:rPr>
          <w:sz w:val="28"/>
          <w:szCs w:val="28"/>
        </w:rPr>
        <w:t xml:space="preserve">в случае получения сведений об отказе гражданина, принятого на целевое обучение в пределах квоты, от заключения договора о целевом обучении или о расторжении гражданином, принятым на целевое обучение в пределах квоты, договора о целевом обучении в одностороннем порядке до прохождения первой промежуточной аттестации (за исключением досрочного расторжения договора о целевом обучении в случае </w:t>
      </w:r>
      <w:proofErr w:type="spellStart"/>
      <w:r w:rsidR="00956395" w:rsidRPr="00833237">
        <w:rPr>
          <w:sz w:val="28"/>
          <w:szCs w:val="28"/>
        </w:rPr>
        <w:t>непредоставления</w:t>
      </w:r>
      <w:proofErr w:type="spellEnd"/>
      <w:r w:rsidR="00956395" w:rsidRPr="00833237">
        <w:rPr>
          <w:sz w:val="28"/>
          <w:szCs w:val="28"/>
        </w:rPr>
        <w:t xml:space="preserve"> гражданину мер поддержки) </w:t>
      </w:r>
      <w:r w:rsidR="001864BA" w:rsidRPr="009B105C">
        <w:rPr>
          <w:sz w:val="28"/>
          <w:szCs w:val="28"/>
        </w:rPr>
        <w:t xml:space="preserve">(на основании информации, переданной с цифровой платформы </w:t>
      </w:r>
      <w:r w:rsidR="009B105C">
        <w:rPr>
          <w:sz w:val="28"/>
          <w:szCs w:val="28"/>
        </w:rPr>
        <w:t>«</w:t>
      </w:r>
      <w:r w:rsidR="001864BA" w:rsidRPr="009B105C">
        <w:rPr>
          <w:sz w:val="28"/>
          <w:szCs w:val="28"/>
        </w:rPr>
        <w:t>Работа в России</w:t>
      </w:r>
      <w:r w:rsidR="009B105C">
        <w:rPr>
          <w:sz w:val="28"/>
          <w:szCs w:val="28"/>
        </w:rPr>
        <w:t>»</w:t>
      </w:r>
      <w:r w:rsidR="001864BA" w:rsidRPr="009B105C">
        <w:rPr>
          <w:sz w:val="28"/>
          <w:szCs w:val="28"/>
        </w:rPr>
        <w:t xml:space="preserve"> в информационную систему Министерства науки и высшего образования Российской Федерации, или письменной информации, полученной от заказчика за подписью уполномоченного должностного лица)</w:t>
      </w:r>
      <w:r w:rsidR="009B105C">
        <w:rPr>
          <w:sz w:val="28"/>
          <w:szCs w:val="28"/>
        </w:rPr>
        <w:t xml:space="preserve"> </w:t>
      </w:r>
      <w:r w:rsidR="00956395" w:rsidRPr="00833237">
        <w:rPr>
          <w:sz w:val="28"/>
          <w:szCs w:val="28"/>
        </w:rPr>
        <w:t xml:space="preserve">- </w:t>
      </w:r>
      <w:r w:rsidR="00664D9D" w:rsidRPr="00664D9D">
        <w:rPr>
          <w:sz w:val="28"/>
          <w:szCs w:val="28"/>
        </w:rPr>
        <w:t>в месячный срок после получения указанных сведений вруч</w:t>
      </w:r>
      <w:r w:rsidR="00664D9D">
        <w:rPr>
          <w:sz w:val="28"/>
          <w:szCs w:val="28"/>
        </w:rPr>
        <w:t>ение</w:t>
      </w:r>
      <w:r w:rsidR="00664D9D" w:rsidRPr="00664D9D">
        <w:rPr>
          <w:sz w:val="28"/>
          <w:szCs w:val="28"/>
        </w:rPr>
        <w:t xml:space="preserve"> (направл</w:t>
      </w:r>
      <w:r w:rsidR="00664D9D">
        <w:rPr>
          <w:sz w:val="28"/>
          <w:szCs w:val="28"/>
        </w:rPr>
        <w:t>ение</w:t>
      </w:r>
      <w:r w:rsidR="00664D9D" w:rsidRPr="00664D9D">
        <w:rPr>
          <w:sz w:val="28"/>
          <w:szCs w:val="28"/>
        </w:rPr>
        <w:t>) гражданину письменно</w:t>
      </w:r>
      <w:r w:rsidR="00664D9D">
        <w:rPr>
          <w:sz w:val="28"/>
          <w:szCs w:val="28"/>
        </w:rPr>
        <w:t>го</w:t>
      </w:r>
      <w:r w:rsidR="00664D9D" w:rsidRPr="00664D9D">
        <w:rPr>
          <w:sz w:val="28"/>
          <w:szCs w:val="28"/>
        </w:rPr>
        <w:t xml:space="preserve"> уведомлени</w:t>
      </w:r>
      <w:r w:rsidR="00664D9D">
        <w:rPr>
          <w:sz w:val="28"/>
          <w:szCs w:val="28"/>
        </w:rPr>
        <w:t>я</w:t>
      </w:r>
      <w:r w:rsidR="00664D9D" w:rsidRPr="00664D9D">
        <w:rPr>
          <w:sz w:val="28"/>
          <w:szCs w:val="28"/>
        </w:rPr>
        <w:t xml:space="preserve"> о том, что он будет отчислен из данной организации и о возможности его перевода на обучение по соответствующей образовательной программе за счет средств физических и (или) юридических лиц при наличии вакантных платных мест</w:t>
      </w:r>
      <w:r w:rsidR="00664D9D">
        <w:rPr>
          <w:sz w:val="28"/>
          <w:szCs w:val="28"/>
        </w:rPr>
        <w:t>);</w:t>
      </w:r>
    </w:p>
    <w:p w14:paraId="2D7E6412" w14:textId="55762B11" w:rsidR="00C6331F" w:rsidRPr="00833237" w:rsidRDefault="00664D9D" w:rsidP="009B105C">
      <w:pPr>
        <w:pStyle w:val="aff4"/>
        <w:spacing w:before="0" w:beforeAutospacing="0" w:after="0" w:afterAutospacing="0" w:line="288" w:lineRule="atLeast"/>
        <w:ind w:firstLine="540"/>
        <w:jc w:val="both"/>
        <w:rPr>
          <w:sz w:val="28"/>
          <w:szCs w:val="28"/>
        </w:rPr>
      </w:pPr>
      <w:r>
        <w:rPr>
          <w:sz w:val="28"/>
          <w:szCs w:val="28"/>
        </w:rPr>
        <w:t xml:space="preserve">- </w:t>
      </w:r>
      <w:r w:rsidR="00956395" w:rsidRPr="00833237">
        <w:rPr>
          <w:sz w:val="28"/>
          <w:szCs w:val="28"/>
        </w:rPr>
        <w:t>отчисление гражданина по инициативе организации в</w:t>
      </w:r>
      <w:r w:rsidR="00C6331F" w:rsidRPr="00833237">
        <w:rPr>
          <w:sz w:val="28"/>
          <w:szCs w:val="28"/>
        </w:rPr>
        <w:t xml:space="preserve"> случае</w:t>
      </w:r>
      <w:r w:rsidR="00956395" w:rsidRPr="00833237">
        <w:rPr>
          <w:sz w:val="28"/>
          <w:szCs w:val="28"/>
        </w:rPr>
        <w:t>,</w:t>
      </w:r>
      <w:r w:rsidR="00C6331F" w:rsidRPr="00833237">
        <w:rPr>
          <w:sz w:val="28"/>
          <w:szCs w:val="28"/>
        </w:rPr>
        <w:t xml:space="preserve"> если гражданин не подал заявление о переводе на обучение за счет средств физических и (или) юридических лиц, а также если отсутствуют вакантные платные места, в течение 20 рабочих дней со дня получения гражда</w:t>
      </w:r>
      <w:r w:rsidR="00956395" w:rsidRPr="00833237">
        <w:rPr>
          <w:sz w:val="28"/>
          <w:szCs w:val="28"/>
        </w:rPr>
        <w:t>нином уведомления об отчислении;</w:t>
      </w:r>
    </w:p>
    <w:p w14:paraId="13D341C1" w14:textId="1938A3A6" w:rsidR="002A3DD4" w:rsidRDefault="00700A0B" w:rsidP="007866AF">
      <w:pPr>
        <w:pStyle w:val="aff4"/>
        <w:spacing w:before="0" w:beforeAutospacing="0" w:after="0" w:afterAutospacing="0"/>
        <w:ind w:firstLine="539"/>
        <w:jc w:val="both"/>
        <w:rPr>
          <w:sz w:val="28"/>
          <w:szCs w:val="28"/>
        </w:rPr>
      </w:pPr>
      <w:r w:rsidRPr="00833237">
        <w:rPr>
          <w:sz w:val="28"/>
          <w:szCs w:val="28"/>
        </w:rPr>
        <w:t>- размещение на цифровой платформе «Работа в России» информации, указанной в пунктах 110, 111</w:t>
      </w:r>
      <w:r w:rsidR="00833237" w:rsidRPr="00833237">
        <w:rPr>
          <w:sz w:val="28"/>
          <w:szCs w:val="28"/>
        </w:rPr>
        <w:t xml:space="preserve"> Положения о целевом обучении по образовательным программам среднего профессионального и высшего образования, в порядке, установленном законодательством</w:t>
      </w:r>
      <w:r w:rsidR="00D214F7">
        <w:rPr>
          <w:sz w:val="28"/>
          <w:szCs w:val="28"/>
        </w:rPr>
        <w:t>;</w:t>
      </w:r>
    </w:p>
    <w:p w14:paraId="7F5571FE" w14:textId="15B5E205" w:rsidR="007D46E0" w:rsidRDefault="007D46E0" w:rsidP="007866AF">
      <w:pPr>
        <w:pStyle w:val="aff4"/>
        <w:spacing w:before="0" w:beforeAutospacing="0" w:after="0" w:afterAutospacing="0"/>
        <w:ind w:firstLine="539"/>
        <w:jc w:val="both"/>
        <w:rPr>
          <w:sz w:val="28"/>
          <w:szCs w:val="28"/>
        </w:rPr>
      </w:pPr>
      <w:r>
        <w:rPr>
          <w:sz w:val="28"/>
          <w:szCs w:val="28"/>
        </w:rPr>
        <w:lastRenderedPageBreak/>
        <w:t>- контроль за исполнением договоров о целевом обучении, заключенных с гражданами, обучающихся в структурном подразделении;</w:t>
      </w:r>
    </w:p>
    <w:p w14:paraId="2CEAD858" w14:textId="7C07495E" w:rsidR="00D214F7" w:rsidRPr="00833237" w:rsidRDefault="00D214F7" w:rsidP="007866AF">
      <w:pPr>
        <w:pStyle w:val="aff4"/>
        <w:spacing w:before="0" w:beforeAutospacing="0" w:after="0" w:afterAutospacing="0"/>
        <w:ind w:firstLine="539"/>
        <w:jc w:val="both"/>
        <w:rPr>
          <w:sz w:val="28"/>
          <w:szCs w:val="28"/>
        </w:rPr>
      </w:pPr>
      <w:r>
        <w:rPr>
          <w:sz w:val="28"/>
          <w:szCs w:val="28"/>
        </w:rPr>
        <w:t>- направление в ЮУ</w:t>
      </w:r>
      <w:r w:rsidR="007866AF">
        <w:rPr>
          <w:sz w:val="28"/>
          <w:szCs w:val="28"/>
        </w:rPr>
        <w:t xml:space="preserve"> служебной записки при наличии оснований, в порядке и сроки, </w:t>
      </w:r>
      <w:r w:rsidR="007866AF" w:rsidRPr="00CB1BE6">
        <w:rPr>
          <w:sz w:val="28"/>
          <w:szCs w:val="28"/>
        </w:rPr>
        <w:t>указанные в пункте 6.2 настоящего Положения</w:t>
      </w:r>
      <w:r w:rsidR="007866AF">
        <w:rPr>
          <w:sz w:val="28"/>
          <w:szCs w:val="28"/>
        </w:rPr>
        <w:t>.</w:t>
      </w:r>
    </w:p>
    <w:p w14:paraId="68843B50" w14:textId="77777777" w:rsidR="004A229F" w:rsidRDefault="00C953FD" w:rsidP="004A0B05">
      <w:pPr>
        <w:ind w:right="51" w:firstLine="567"/>
        <w:jc w:val="both"/>
        <w:rPr>
          <w:sz w:val="28"/>
          <w:szCs w:val="28"/>
        </w:rPr>
      </w:pPr>
      <w:r w:rsidRPr="00DE61EC">
        <w:rPr>
          <w:sz w:val="28"/>
          <w:szCs w:val="28"/>
        </w:rPr>
        <w:t xml:space="preserve">5.8. Центр карьеры ТулГУ направляет в ЮУ сведения </w:t>
      </w:r>
      <w:r w:rsidR="004A0B05" w:rsidRPr="00DE61EC">
        <w:rPr>
          <w:sz w:val="28"/>
          <w:szCs w:val="28"/>
        </w:rPr>
        <w:t>об отказе гражданина от трудоустройства на условиях договора о целевом обучении (</w:t>
      </w:r>
      <w:r w:rsidRPr="00DE61EC">
        <w:rPr>
          <w:sz w:val="28"/>
          <w:szCs w:val="28"/>
        </w:rPr>
        <w:t>расторжении</w:t>
      </w:r>
      <w:r w:rsidR="004A0B05" w:rsidRPr="00DE61EC">
        <w:rPr>
          <w:sz w:val="28"/>
          <w:szCs w:val="28"/>
        </w:rPr>
        <w:t xml:space="preserve"> гражданином трудового договора с заказчиком), ставшие известными при проведении мониторинга трудоустройства выпускников ТулГУ, не позднее 3-х рабочих дней с</w:t>
      </w:r>
      <w:r w:rsidR="00DE61EC" w:rsidRPr="00DE61EC">
        <w:rPr>
          <w:sz w:val="28"/>
          <w:szCs w:val="28"/>
        </w:rPr>
        <w:t>о дня</w:t>
      </w:r>
      <w:r w:rsidR="004A0B05" w:rsidRPr="00DE61EC">
        <w:rPr>
          <w:sz w:val="28"/>
          <w:szCs w:val="28"/>
        </w:rPr>
        <w:t xml:space="preserve"> получения таких сведений.</w:t>
      </w:r>
    </w:p>
    <w:p w14:paraId="3DFA8865" w14:textId="6F878D45" w:rsidR="004A0B05" w:rsidRPr="000248DD" w:rsidRDefault="004A229F" w:rsidP="00D9757B">
      <w:pPr>
        <w:tabs>
          <w:tab w:val="left" w:pos="-108"/>
        </w:tabs>
        <w:ind w:firstLine="709"/>
        <w:jc w:val="both"/>
        <w:rPr>
          <w:sz w:val="28"/>
          <w:szCs w:val="28"/>
        </w:rPr>
      </w:pPr>
      <w:r w:rsidRPr="000248DD">
        <w:rPr>
          <w:sz w:val="28"/>
          <w:szCs w:val="28"/>
        </w:rPr>
        <w:t xml:space="preserve">5.9. </w:t>
      </w:r>
      <w:r w:rsidR="00003882" w:rsidRPr="000248DD">
        <w:rPr>
          <w:sz w:val="28"/>
          <w:szCs w:val="28"/>
        </w:rPr>
        <w:t xml:space="preserve">Общую координацию деятельности, предусмотренной п. 5.7 настоящего Положения, осуществляет </w:t>
      </w:r>
      <w:proofErr w:type="spellStart"/>
      <w:r w:rsidR="00003882" w:rsidRPr="000248DD">
        <w:rPr>
          <w:sz w:val="28"/>
          <w:szCs w:val="28"/>
        </w:rPr>
        <w:t>УПиДП</w:t>
      </w:r>
      <w:proofErr w:type="spellEnd"/>
      <w:r w:rsidR="00003882" w:rsidRPr="000248DD">
        <w:rPr>
          <w:sz w:val="28"/>
          <w:szCs w:val="28"/>
        </w:rPr>
        <w:t>.</w:t>
      </w:r>
    </w:p>
    <w:p w14:paraId="782B5CA4" w14:textId="4F4F547F" w:rsidR="00CC1E93" w:rsidRPr="000248DD" w:rsidRDefault="004A0B05" w:rsidP="004A0B05">
      <w:pPr>
        <w:ind w:right="51" w:firstLine="567"/>
        <w:jc w:val="both"/>
        <w:rPr>
          <w:color w:val="0070C0"/>
          <w:sz w:val="28"/>
          <w:szCs w:val="28"/>
        </w:rPr>
      </w:pPr>
      <w:r w:rsidRPr="000248DD">
        <w:rPr>
          <w:color w:val="0070C0"/>
          <w:sz w:val="28"/>
          <w:szCs w:val="28"/>
        </w:rPr>
        <w:t xml:space="preserve"> </w:t>
      </w:r>
      <w:r w:rsidR="00C953FD" w:rsidRPr="000248DD">
        <w:rPr>
          <w:color w:val="0070C0"/>
          <w:sz w:val="28"/>
          <w:szCs w:val="28"/>
        </w:rPr>
        <w:t xml:space="preserve">  </w:t>
      </w:r>
    </w:p>
    <w:p w14:paraId="328E00D5" w14:textId="0815D679" w:rsidR="00CC1E93" w:rsidRPr="00CD659C" w:rsidRDefault="00CC1E93" w:rsidP="004502F2">
      <w:pPr>
        <w:pStyle w:val="10"/>
        <w:tabs>
          <w:tab w:val="clear" w:pos="1287"/>
          <w:tab w:val="left" w:pos="851"/>
        </w:tabs>
        <w:ind w:left="0" w:firstLine="567"/>
        <w:jc w:val="both"/>
        <w:rPr>
          <w:sz w:val="28"/>
          <w:szCs w:val="28"/>
        </w:rPr>
      </w:pPr>
      <w:r w:rsidRPr="00CD659C">
        <w:rPr>
          <w:sz w:val="28"/>
          <w:szCs w:val="28"/>
          <w:lang w:val="ru-RU"/>
        </w:rPr>
        <w:t xml:space="preserve">6. </w:t>
      </w:r>
      <w:r w:rsidRPr="00CD659C">
        <w:rPr>
          <w:sz w:val="28"/>
          <w:szCs w:val="28"/>
        </w:rPr>
        <w:t xml:space="preserve">Порядок взыскания штрафа за неисполнение обязательств по договору о целевом обучении </w:t>
      </w:r>
    </w:p>
    <w:p w14:paraId="47303E61" w14:textId="45607DA7" w:rsidR="00B210D1" w:rsidRPr="00CD659C" w:rsidRDefault="00CC1E93" w:rsidP="004502F2">
      <w:pPr>
        <w:pStyle w:val="aff4"/>
        <w:spacing w:before="0" w:beforeAutospacing="0" w:after="0" w:afterAutospacing="0" w:line="288" w:lineRule="atLeast"/>
        <w:ind w:firstLine="567"/>
        <w:jc w:val="both"/>
        <w:rPr>
          <w:sz w:val="28"/>
          <w:szCs w:val="28"/>
        </w:rPr>
      </w:pPr>
      <w:r w:rsidRPr="00CD659C">
        <w:rPr>
          <w:sz w:val="28"/>
          <w:szCs w:val="28"/>
        </w:rPr>
        <w:t xml:space="preserve">6.1. </w:t>
      </w:r>
      <w:r w:rsidR="00B210D1" w:rsidRPr="00CD659C">
        <w:rPr>
          <w:sz w:val="28"/>
          <w:szCs w:val="28"/>
        </w:rPr>
        <w:t>Заказчик или гражданин выплачивает штраф в соответствии с частью 6 статьи 71.1 Федерального закона «Об образовании в Российской Федерации».</w:t>
      </w:r>
    </w:p>
    <w:p w14:paraId="67249C70" w14:textId="45B5565B" w:rsidR="000C30E1" w:rsidRPr="000C30E1" w:rsidRDefault="00B210D1" w:rsidP="000C30E1">
      <w:pPr>
        <w:ind w:right="53" w:firstLine="567"/>
        <w:jc w:val="both"/>
        <w:rPr>
          <w:sz w:val="28"/>
          <w:szCs w:val="28"/>
        </w:rPr>
      </w:pPr>
      <w:r w:rsidRPr="00CD659C">
        <w:rPr>
          <w:sz w:val="28"/>
          <w:szCs w:val="28"/>
        </w:rPr>
        <w:t xml:space="preserve">6.2. </w:t>
      </w:r>
      <w:r w:rsidR="00CC1E93" w:rsidRPr="00CD659C">
        <w:rPr>
          <w:sz w:val="28"/>
          <w:szCs w:val="28"/>
        </w:rPr>
        <w:t xml:space="preserve">При наступлении обстоятельств, предусмотренных пунктом 4.3 настоящего Положения, в случае отчисления гражданина, заключившего договор о целевом обучении, </w:t>
      </w:r>
      <w:r w:rsidR="00D17DA5" w:rsidRPr="00CD659C">
        <w:rPr>
          <w:sz w:val="28"/>
          <w:szCs w:val="28"/>
        </w:rPr>
        <w:t>до завершения освоения им образовательной программ</w:t>
      </w:r>
      <w:r w:rsidR="003F4738">
        <w:rPr>
          <w:sz w:val="28"/>
          <w:szCs w:val="28"/>
        </w:rPr>
        <w:t>ы</w:t>
      </w:r>
      <w:r w:rsidR="00D17DA5" w:rsidRPr="00CD659C">
        <w:rPr>
          <w:sz w:val="28"/>
          <w:szCs w:val="28"/>
        </w:rPr>
        <w:t xml:space="preserve"> </w:t>
      </w:r>
      <w:r w:rsidR="00CC1E93" w:rsidRPr="00CD659C">
        <w:rPr>
          <w:sz w:val="28"/>
          <w:szCs w:val="28"/>
        </w:rPr>
        <w:t xml:space="preserve">из Университета (неисполнения обязательства по осуществлению трудовой деятельности в связи с </w:t>
      </w:r>
      <w:proofErr w:type="spellStart"/>
      <w:r w:rsidR="00CC1E93" w:rsidRPr="00CD659C">
        <w:rPr>
          <w:sz w:val="28"/>
          <w:szCs w:val="28"/>
        </w:rPr>
        <w:t>незавершением</w:t>
      </w:r>
      <w:proofErr w:type="spellEnd"/>
      <w:r w:rsidR="00CC1E93" w:rsidRPr="00CD659C">
        <w:rPr>
          <w:sz w:val="28"/>
          <w:szCs w:val="28"/>
        </w:rPr>
        <w:t xml:space="preserve"> освоения образовательной программы на условиях договора о целевом обучении) </w:t>
      </w:r>
      <w:r w:rsidR="00F944DD" w:rsidRPr="00CD659C">
        <w:rPr>
          <w:sz w:val="28"/>
          <w:szCs w:val="28"/>
        </w:rPr>
        <w:t xml:space="preserve">в течение 3-х рабочих дней со дня отчисления гражданина </w:t>
      </w:r>
      <w:r w:rsidR="00CC1E93" w:rsidRPr="00CD659C">
        <w:rPr>
          <w:sz w:val="28"/>
          <w:szCs w:val="28"/>
        </w:rPr>
        <w:t xml:space="preserve">структурное подразделение направляет в </w:t>
      </w:r>
      <w:r w:rsidR="00CC1E93" w:rsidRPr="000C30E1">
        <w:rPr>
          <w:sz w:val="28"/>
          <w:szCs w:val="28"/>
        </w:rPr>
        <w:t xml:space="preserve">ЮУ </w:t>
      </w:r>
      <w:r w:rsidR="000C30E1" w:rsidRPr="000C30E1">
        <w:rPr>
          <w:sz w:val="28"/>
          <w:szCs w:val="28"/>
        </w:rPr>
        <w:t xml:space="preserve">через СЭД «Дело» </w:t>
      </w:r>
      <w:r w:rsidR="00CC1E93" w:rsidRPr="000C30E1">
        <w:rPr>
          <w:sz w:val="28"/>
          <w:szCs w:val="28"/>
        </w:rPr>
        <w:t xml:space="preserve">служебную записку с визой согласования курирующего проректора. </w:t>
      </w:r>
      <w:r w:rsidR="000C30E1" w:rsidRPr="000C30E1">
        <w:rPr>
          <w:sz w:val="28"/>
          <w:szCs w:val="28"/>
        </w:rPr>
        <w:t xml:space="preserve">Служебная записка должна содержать сведения о периоде обучения гражданина, направлении подготовки (специальности) в период обучения, академических отпусках (при наличии).  </w:t>
      </w:r>
    </w:p>
    <w:p w14:paraId="0CC2AB99" w14:textId="6DA12D0C" w:rsidR="00CC1E93" w:rsidRPr="000C30E1" w:rsidRDefault="00CC1E93" w:rsidP="004502F2">
      <w:pPr>
        <w:ind w:right="53" w:firstLine="567"/>
        <w:jc w:val="both"/>
        <w:rPr>
          <w:sz w:val="28"/>
          <w:szCs w:val="28"/>
        </w:rPr>
      </w:pPr>
      <w:r w:rsidRPr="000C30E1">
        <w:rPr>
          <w:sz w:val="28"/>
          <w:szCs w:val="28"/>
        </w:rPr>
        <w:t xml:space="preserve">К служебной записке прилагаются следующие документы: </w:t>
      </w:r>
    </w:p>
    <w:p w14:paraId="233DB33F" w14:textId="77777777" w:rsidR="00CC1E93" w:rsidRPr="000C30E1" w:rsidRDefault="00CC1E93" w:rsidP="004502F2">
      <w:pPr>
        <w:ind w:right="53" w:firstLine="567"/>
        <w:jc w:val="both"/>
        <w:rPr>
          <w:sz w:val="28"/>
          <w:szCs w:val="28"/>
        </w:rPr>
      </w:pPr>
      <w:r w:rsidRPr="000C30E1">
        <w:rPr>
          <w:sz w:val="28"/>
          <w:szCs w:val="28"/>
        </w:rPr>
        <w:t xml:space="preserve">- выписка из приказа о зачислении гражданина; </w:t>
      </w:r>
    </w:p>
    <w:p w14:paraId="1112473D" w14:textId="77777777" w:rsidR="00CC1E93" w:rsidRPr="000C30E1" w:rsidRDefault="00CC1E93" w:rsidP="004502F2">
      <w:pPr>
        <w:ind w:right="53" w:firstLine="567"/>
        <w:jc w:val="both"/>
        <w:rPr>
          <w:sz w:val="28"/>
          <w:szCs w:val="28"/>
        </w:rPr>
      </w:pPr>
      <w:r w:rsidRPr="000C30E1">
        <w:rPr>
          <w:sz w:val="28"/>
          <w:szCs w:val="28"/>
        </w:rPr>
        <w:t xml:space="preserve">- копия договора о целевом обучении по образовательным программам; </w:t>
      </w:r>
    </w:p>
    <w:p w14:paraId="05D75AF8" w14:textId="1B7BA78A" w:rsidR="00D26422" w:rsidRPr="000C30E1" w:rsidRDefault="00D26422" w:rsidP="004502F2">
      <w:pPr>
        <w:ind w:right="53" w:firstLine="567"/>
        <w:jc w:val="both"/>
        <w:rPr>
          <w:sz w:val="28"/>
          <w:szCs w:val="28"/>
        </w:rPr>
      </w:pPr>
      <w:r w:rsidRPr="000C30E1">
        <w:rPr>
          <w:sz w:val="28"/>
          <w:szCs w:val="28"/>
        </w:rPr>
        <w:t>- выписка из приказа о предоставлении академического отпуска (при наличии);</w:t>
      </w:r>
    </w:p>
    <w:p w14:paraId="0543B05A" w14:textId="77777777" w:rsidR="00CC1E93" w:rsidRPr="000C30E1" w:rsidRDefault="00CC1E93" w:rsidP="004502F2">
      <w:pPr>
        <w:ind w:right="53" w:firstLine="567"/>
        <w:jc w:val="both"/>
        <w:rPr>
          <w:sz w:val="28"/>
          <w:szCs w:val="28"/>
        </w:rPr>
      </w:pPr>
      <w:r w:rsidRPr="000C30E1">
        <w:rPr>
          <w:sz w:val="28"/>
          <w:szCs w:val="28"/>
        </w:rPr>
        <w:t xml:space="preserve">- выписка из приказа об отчислении гражданина; </w:t>
      </w:r>
    </w:p>
    <w:p w14:paraId="4259CB2A" w14:textId="77777777" w:rsidR="0050755A" w:rsidRDefault="00CC1E93" w:rsidP="001A0864">
      <w:pPr>
        <w:ind w:right="53" w:firstLine="567"/>
        <w:jc w:val="both"/>
        <w:rPr>
          <w:sz w:val="28"/>
          <w:szCs w:val="28"/>
        </w:rPr>
      </w:pPr>
      <w:r w:rsidRPr="00CD659C">
        <w:rPr>
          <w:sz w:val="28"/>
          <w:szCs w:val="28"/>
        </w:rPr>
        <w:t>- иные документы при наличии (копия заявления студента об отчислении, копия уведомления о расторжении договора о целевом обучении, копия документа о перемене фамилии (имени, отчества) и др</w:t>
      </w:r>
      <w:r w:rsidR="001A0864">
        <w:rPr>
          <w:sz w:val="28"/>
          <w:szCs w:val="28"/>
        </w:rPr>
        <w:t>.)</w:t>
      </w:r>
      <w:r w:rsidR="0050755A">
        <w:rPr>
          <w:sz w:val="28"/>
          <w:szCs w:val="28"/>
        </w:rPr>
        <w:t>;</w:t>
      </w:r>
    </w:p>
    <w:p w14:paraId="10D12139" w14:textId="05AE8261" w:rsidR="001A0864" w:rsidRPr="00CD659C" w:rsidRDefault="0050755A" w:rsidP="001A0864">
      <w:pPr>
        <w:ind w:right="53" w:firstLine="567"/>
        <w:jc w:val="both"/>
        <w:rPr>
          <w:sz w:val="28"/>
          <w:szCs w:val="28"/>
        </w:rPr>
      </w:pPr>
      <w:r>
        <w:rPr>
          <w:sz w:val="28"/>
          <w:szCs w:val="28"/>
        </w:rPr>
        <w:t>- документы, являющиеся основанием для освобождения от исполнения обязательства п</w:t>
      </w:r>
      <w:r w:rsidRPr="00CD659C">
        <w:rPr>
          <w:sz w:val="28"/>
          <w:szCs w:val="28"/>
        </w:rPr>
        <w:t xml:space="preserve">о осуществлению трудовой деятельности в связи с </w:t>
      </w:r>
      <w:proofErr w:type="spellStart"/>
      <w:r w:rsidRPr="00CD659C">
        <w:rPr>
          <w:sz w:val="28"/>
          <w:szCs w:val="28"/>
        </w:rPr>
        <w:t>незавершением</w:t>
      </w:r>
      <w:proofErr w:type="spellEnd"/>
      <w:r w:rsidRPr="00CD659C">
        <w:rPr>
          <w:sz w:val="28"/>
          <w:szCs w:val="28"/>
        </w:rPr>
        <w:t xml:space="preserve"> освоения образовательной программы на условиях договора о целевом обучении</w:t>
      </w:r>
      <w:r w:rsidR="00D26422">
        <w:rPr>
          <w:sz w:val="28"/>
          <w:szCs w:val="28"/>
        </w:rPr>
        <w:t xml:space="preserve"> (при наличии)</w:t>
      </w:r>
      <w:r w:rsidR="001A0864">
        <w:rPr>
          <w:sz w:val="28"/>
          <w:szCs w:val="28"/>
        </w:rPr>
        <w:t>.</w:t>
      </w:r>
    </w:p>
    <w:p w14:paraId="396372CC" w14:textId="6D232D45" w:rsidR="009A3119" w:rsidRPr="009D267D" w:rsidRDefault="00CC1E93" w:rsidP="004502F2">
      <w:pPr>
        <w:ind w:right="53" w:firstLine="567"/>
        <w:jc w:val="both"/>
        <w:rPr>
          <w:color w:val="4472C4" w:themeColor="accent5"/>
          <w:sz w:val="28"/>
          <w:szCs w:val="28"/>
        </w:rPr>
      </w:pPr>
      <w:r w:rsidRPr="00CD659C">
        <w:rPr>
          <w:sz w:val="28"/>
          <w:szCs w:val="28"/>
        </w:rPr>
        <w:t xml:space="preserve">В случае, если гражданин не освобожден от исполнения указанного обязательства, </w:t>
      </w:r>
      <w:r w:rsidR="009A3119">
        <w:rPr>
          <w:sz w:val="28"/>
          <w:szCs w:val="28"/>
        </w:rPr>
        <w:t xml:space="preserve">ЮУ на основании </w:t>
      </w:r>
      <w:r w:rsidRPr="00CD659C">
        <w:rPr>
          <w:sz w:val="28"/>
          <w:szCs w:val="28"/>
        </w:rPr>
        <w:t>служебной записк</w:t>
      </w:r>
      <w:r w:rsidR="009A3119">
        <w:rPr>
          <w:sz w:val="28"/>
          <w:szCs w:val="28"/>
        </w:rPr>
        <w:t>и</w:t>
      </w:r>
      <w:r w:rsidRPr="00CD659C">
        <w:rPr>
          <w:sz w:val="28"/>
          <w:szCs w:val="28"/>
        </w:rPr>
        <w:t xml:space="preserve"> структурного подразделения</w:t>
      </w:r>
      <w:r w:rsidR="0050755A">
        <w:rPr>
          <w:sz w:val="28"/>
          <w:szCs w:val="28"/>
        </w:rPr>
        <w:t xml:space="preserve"> направляет </w:t>
      </w:r>
      <w:r w:rsidR="000C2A83" w:rsidRPr="000C30E1">
        <w:rPr>
          <w:sz w:val="28"/>
          <w:szCs w:val="28"/>
        </w:rPr>
        <w:t xml:space="preserve">через СЭД «Дело» </w:t>
      </w:r>
      <w:r w:rsidR="0050755A" w:rsidRPr="000C30E1">
        <w:rPr>
          <w:sz w:val="28"/>
          <w:szCs w:val="28"/>
        </w:rPr>
        <w:t>в</w:t>
      </w:r>
      <w:r w:rsidRPr="000C30E1">
        <w:rPr>
          <w:sz w:val="28"/>
          <w:szCs w:val="28"/>
        </w:rPr>
        <w:t xml:space="preserve"> ПЭУ</w:t>
      </w:r>
      <w:r w:rsidR="009A3119" w:rsidRPr="000C30E1">
        <w:rPr>
          <w:sz w:val="28"/>
          <w:szCs w:val="28"/>
        </w:rPr>
        <w:t xml:space="preserve"> служебную записку о </w:t>
      </w:r>
      <w:r w:rsidR="009A3119" w:rsidRPr="000C30E1">
        <w:rPr>
          <w:sz w:val="28"/>
          <w:szCs w:val="28"/>
        </w:rPr>
        <w:lastRenderedPageBreak/>
        <w:t>расчете штрафа</w:t>
      </w:r>
      <w:r w:rsidR="001B0377" w:rsidRPr="000C30E1">
        <w:rPr>
          <w:sz w:val="28"/>
          <w:szCs w:val="28"/>
        </w:rPr>
        <w:t>.</w:t>
      </w:r>
      <w:r w:rsidR="00D26422" w:rsidRPr="000C30E1">
        <w:rPr>
          <w:sz w:val="28"/>
          <w:szCs w:val="28"/>
        </w:rPr>
        <w:t xml:space="preserve"> Служебная записка должна </w:t>
      </w:r>
      <w:r w:rsidR="009D267D" w:rsidRPr="000C30E1">
        <w:rPr>
          <w:sz w:val="28"/>
          <w:szCs w:val="28"/>
        </w:rPr>
        <w:t xml:space="preserve">содержать сведения о периоде обучения гражданина, направлении подготовки (специальности) в период обучения, академических отпусках (при наличии). </w:t>
      </w:r>
      <w:r w:rsidR="00D26422" w:rsidRPr="000C30E1">
        <w:rPr>
          <w:sz w:val="28"/>
          <w:szCs w:val="28"/>
        </w:rPr>
        <w:t xml:space="preserve"> </w:t>
      </w:r>
    </w:p>
    <w:p w14:paraId="537515E4" w14:textId="0A17F523" w:rsidR="00CC1E93" w:rsidRPr="000C30E1" w:rsidRDefault="001B0377" w:rsidP="004502F2">
      <w:pPr>
        <w:ind w:right="53" w:firstLine="567"/>
        <w:jc w:val="both"/>
        <w:rPr>
          <w:sz w:val="28"/>
          <w:szCs w:val="28"/>
        </w:rPr>
      </w:pPr>
      <w:r>
        <w:rPr>
          <w:sz w:val="28"/>
          <w:szCs w:val="28"/>
        </w:rPr>
        <w:t>На основании служебной записки ЮУ ПЭУ</w:t>
      </w:r>
      <w:r w:rsidR="00E0202F">
        <w:rPr>
          <w:sz w:val="28"/>
          <w:szCs w:val="28"/>
        </w:rPr>
        <w:t xml:space="preserve"> </w:t>
      </w:r>
      <w:r w:rsidR="00E0202F" w:rsidRPr="00E0202F">
        <w:rPr>
          <w:color w:val="4472C4" w:themeColor="accent5"/>
          <w:sz w:val="28"/>
          <w:szCs w:val="28"/>
        </w:rPr>
        <w:t>(</w:t>
      </w:r>
      <w:r w:rsidR="00E0202F" w:rsidRPr="000C30E1">
        <w:rPr>
          <w:sz w:val="28"/>
          <w:szCs w:val="28"/>
        </w:rPr>
        <w:t>ПФО)</w:t>
      </w:r>
      <w:r w:rsidRPr="000C30E1">
        <w:rPr>
          <w:sz w:val="28"/>
          <w:szCs w:val="28"/>
        </w:rPr>
        <w:t xml:space="preserve"> </w:t>
      </w:r>
      <w:r w:rsidR="00F944DD" w:rsidRPr="000C30E1">
        <w:rPr>
          <w:sz w:val="28"/>
          <w:szCs w:val="28"/>
        </w:rPr>
        <w:t xml:space="preserve">в течение 3-х рабочих дней </w:t>
      </w:r>
      <w:r w:rsidR="00CC1E93" w:rsidRPr="000C30E1">
        <w:rPr>
          <w:sz w:val="28"/>
          <w:szCs w:val="28"/>
        </w:rPr>
        <w:t xml:space="preserve">осуществляет расчет размера штрафа в соответствии с Методикой расчета штрафа (приложение А). Расчет штрафа оформляется в письменной форме за подписью начальника </w:t>
      </w:r>
      <w:r w:rsidR="00E0202F" w:rsidRPr="000C30E1">
        <w:rPr>
          <w:sz w:val="28"/>
          <w:szCs w:val="28"/>
        </w:rPr>
        <w:t>ПФО</w:t>
      </w:r>
      <w:r w:rsidR="00AE301C" w:rsidRPr="000C30E1">
        <w:rPr>
          <w:sz w:val="28"/>
          <w:szCs w:val="28"/>
        </w:rPr>
        <w:t xml:space="preserve"> и передается в ЮУ</w:t>
      </w:r>
      <w:r w:rsidR="00CC1E93" w:rsidRPr="000C30E1">
        <w:rPr>
          <w:sz w:val="28"/>
          <w:szCs w:val="28"/>
        </w:rPr>
        <w:t xml:space="preserve">.  </w:t>
      </w:r>
    </w:p>
    <w:p w14:paraId="2213CA2E" w14:textId="2875366B" w:rsidR="00411E29" w:rsidRDefault="00CC1E93" w:rsidP="004502F2">
      <w:pPr>
        <w:ind w:right="53" w:firstLine="567"/>
        <w:jc w:val="both"/>
        <w:rPr>
          <w:sz w:val="28"/>
          <w:szCs w:val="28"/>
        </w:rPr>
      </w:pPr>
      <w:r w:rsidRPr="00CD659C">
        <w:rPr>
          <w:sz w:val="28"/>
          <w:szCs w:val="28"/>
        </w:rPr>
        <w:t xml:space="preserve">ЮУ </w:t>
      </w:r>
      <w:r w:rsidR="00411E29" w:rsidRPr="00CD659C">
        <w:rPr>
          <w:sz w:val="28"/>
          <w:szCs w:val="28"/>
        </w:rPr>
        <w:t xml:space="preserve">в течение 10 рабочих дней </w:t>
      </w:r>
      <w:r w:rsidRPr="00CD659C">
        <w:rPr>
          <w:sz w:val="28"/>
          <w:szCs w:val="28"/>
        </w:rPr>
        <w:t>на основании служебной записки с приложением документов (копий документов), указанных в абзаце 2 настоящего пункта, в случае, если гражданин не освобожден от исполнения указанного обязательства, осуществляет подготовку и направление гражданину требования о выплате штрафа</w:t>
      </w:r>
      <w:r w:rsidR="00F944DD" w:rsidRPr="00CD659C">
        <w:rPr>
          <w:sz w:val="28"/>
          <w:szCs w:val="28"/>
        </w:rPr>
        <w:t xml:space="preserve"> </w:t>
      </w:r>
      <w:r w:rsidR="00411E29" w:rsidRPr="00CD659C">
        <w:rPr>
          <w:sz w:val="28"/>
          <w:szCs w:val="28"/>
        </w:rPr>
        <w:t>о выплате штрафа с указанием размера штрафа и платежных реквизитов, в соответствии с которыми должен быть выплачен штраф.</w:t>
      </w:r>
    </w:p>
    <w:p w14:paraId="77FE8294" w14:textId="3BF8CB82" w:rsidR="00F944DD" w:rsidRPr="00CD659C" w:rsidRDefault="00F944DD" w:rsidP="004502F2">
      <w:pPr>
        <w:pStyle w:val="aff4"/>
        <w:spacing w:before="0" w:beforeAutospacing="0" w:after="0" w:afterAutospacing="0" w:line="288" w:lineRule="atLeast"/>
        <w:ind w:firstLine="567"/>
        <w:jc w:val="both"/>
        <w:rPr>
          <w:sz w:val="28"/>
          <w:szCs w:val="28"/>
        </w:rPr>
      </w:pPr>
      <w:r w:rsidRPr="00CD659C">
        <w:rPr>
          <w:sz w:val="28"/>
          <w:szCs w:val="28"/>
        </w:rPr>
        <w:t>Одновременно с направлением требования гражданину Университет в лице ЮУ направляет в федеральный орган исполнительной власти, исполняющий функции администратора доходов федерального бюджета в отношении этой организации (далее - администратор доходов федерального бюджета), копию указанного требования (применяется для правоотношений, возникших в связи с заключением и исполнением договора о целевом обучении с 01.05.2024).</w:t>
      </w:r>
    </w:p>
    <w:p w14:paraId="79E44FB0" w14:textId="3D63F107" w:rsidR="00F944DD" w:rsidRPr="00CD659C" w:rsidRDefault="00F944DD" w:rsidP="004502F2">
      <w:pPr>
        <w:pStyle w:val="aff4"/>
        <w:spacing w:before="0" w:beforeAutospacing="0" w:after="0" w:afterAutospacing="0" w:line="288" w:lineRule="atLeast"/>
        <w:ind w:firstLine="567"/>
        <w:jc w:val="both"/>
        <w:rPr>
          <w:sz w:val="28"/>
          <w:szCs w:val="28"/>
        </w:rPr>
      </w:pPr>
      <w:r w:rsidRPr="00CD659C">
        <w:rPr>
          <w:sz w:val="28"/>
          <w:szCs w:val="28"/>
        </w:rPr>
        <w:t xml:space="preserve">В случае невыплаты гражданином, заключившим договор о целевом обучении, штрафа в установленный законом срок (12 месяцев с момента получения требования о выплате штрафа) при отсутствии оснований для освобождения от выплаты штрафа, установленных законодательством об образовании, взыскание штрафа осуществляется Университетом в судебном порядке (применяется для правоотношений, возникших в связи с заключением и исполнением договора о целевом обучении в период с </w:t>
      </w:r>
      <w:r w:rsidR="00F07A10" w:rsidRPr="00CD659C">
        <w:rPr>
          <w:sz w:val="28"/>
          <w:szCs w:val="28"/>
        </w:rPr>
        <w:t>30</w:t>
      </w:r>
      <w:r w:rsidRPr="00CD659C">
        <w:rPr>
          <w:sz w:val="28"/>
          <w:szCs w:val="28"/>
        </w:rPr>
        <w:t>.0</w:t>
      </w:r>
      <w:r w:rsidR="00F07A10" w:rsidRPr="00CD659C">
        <w:rPr>
          <w:sz w:val="28"/>
          <w:szCs w:val="28"/>
        </w:rPr>
        <w:t>3</w:t>
      </w:r>
      <w:r w:rsidRPr="00CD659C">
        <w:rPr>
          <w:sz w:val="28"/>
          <w:szCs w:val="28"/>
        </w:rPr>
        <w:t>.20</w:t>
      </w:r>
      <w:r w:rsidR="00F07A10" w:rsidRPr="00CD659C">
        <w:rPr>
          <w:sz w:val="28"/>
          <w:szCs w:val="28"/>
        </w:rPr>
        <w:t>19</w:t>
      </w:r>
      <w:r w:rsidRPr="00CD659C">
        <w:rPr>
          <w:sz w:val="28"/>
          <w:szCs w:val="28"/>
        </w:rPr>
        <w:t xml:space="preserve"> по 30.04.2024). </w:t>
      </w:r>
    </w:p>
    <w:p w14:paraId="0216B66F" w14:textId="69244FA6" w:rsidR="00CC1E93" w:rsidRPr="000C30E1" w:rsidRDefault="00CC1E93" w:rsidP="004502F2">
      <w:pPr>
        <w:pStyle w:val="aff4"/>
        <w:spacing w:before="0" w:beforeAutospacing="0" w:after="0" w:afterAutospacing="0" w:line="288" w:lineRule="atLeast"/>
        <w:ind w:firstLine="567"/>
        <w:jc w:val="both"/>
        <w:rPr>
          <w:sz w:val="28"/>
          <w:szCs w:val="28"/>
        </w:rPr>
      </w:pPr>
      <w:r w:rsidRPr="00CD659C">
        <w:rPr>
          <w:sz w:val="28"/>
          <w:szCs w:val="28"/>
        </w:rPr>
        <w:t>6.</w:t>
      </w:r>
      <w:r w:rsidR="001A0864">
        <w:rPr>
          <w:sz w:val="28"/>
          <w:szCs w:val="28"/>
        </w:rPr>
        <w:t>3</w:t>
      </w:r>
      <w:r w:rsidRPr="00CD659C">
        <w:rPr>
          <w:sz w:val="28"/>
          <w:szCs w:val="28"/>
        </w:rPr>
        <w:t xml:space="preserve">. </w:t>
      </w:r>
      <w:r w:rsidR="00414A4C" w:rsidRPr="00CD659C">
        <w:rPr>
          <w:sz w:val="28"/>
          <w:szCs w:val="28"/>
        </w:rPr>
        <w:t xml:space="preserve">В течение </w:t>
      </w:r>
      <w:r w:rsidR="00FF1D36" w:rsidRPr="00CD659C">
        <w:rPr>
          <w:sz w:val="28"/>
          <w:szCs w:val="28"/>
        </w:rPr>
        <w:t>3-х</w:t>
      </w:r>
      <w:r w:rsidR="00414A4C" w:rsidRPr="00CD659C">
        <w:rPr>
          <w:sz w:val="28"/>
          <w:szCs w:val="28"/>
        </w:rPr>
        <w:t xml:space="preserve"> рабочих дней со дня получения </w:t>
      </w:r>
      <w:r w:rsidRPr="00CD659C">
        <w:rPr>
          <w:sz w:val="28"/>
          <w:szCs w:val="28"/>
        </w:rPr>
        <w:t>Университетом</w:t>
      </w:r>
      <w:r w:rsidR="00A82291" w:rsidRPr="00CD659C">
        <w:rPr>
          <w:sz w:val="28"/>
          <w:szCs w:val="28"/>
        </w:rPr>
        <w:t xml:space="preserve"> и поступления в ЮУ</w:t>
      </w:r>
      <w:r w:rsidRPr="00CD659C">
        <w:rPr>
          <w:sz w:val="28"/>
          <w:szCs w:val="28"/>
        </w:rPr>
        <w:t xml:space="preserve"> </w:t>
      </w:r>
      <w:r w:rsidR="00414A4C" w:rsidRPr="00CD659C">
        <w:rPr>
          <w:sz w:val="28"/>
          <w:szCs w:val="28"/>
        </w:rPr>
        <w:t xml:space="preserve">информации, размещенной на цифровой платформе «Работа в России», или письменной информации, полученной от заказчика (за подписью уполномоченного должностного лица) или от гражданина о неисполнении обязательств по договору о целевом обучении, о расторжении в одностороннем порядке договора о целевом обучении, стороной которого является гражданин, принятый на целевое обучение в пределах квоты, </w:t>
      </w:r>
      <w:r w:rsidRPr="00CD659C">
        <w:rPr>
          <w:sz w:val="28"/>
          <w:szCs w:val="28"/>
        </w:rPr>
        <w:t xml:space="preserve">ЮУ </w:t>
      </w:r>
      <w:r w:rsidRPr="000C30E1">
        <w:rPr>
          <w:sz w:val="28"/>
          <w:szCs w:val="28"/>
        </w:rPr>
        <w:t xml:space="preserve">направляет </w:t>
      </w:r>
      <w:r w:rsidR="00AE301C" w:rsidRPr="000C30E1">
        <w:rPr>
          <w:sz w:val="28"/>
          <w:szCs w:val="28"/>
        </w:rPr>
        <w:t xml:space="preserve">через СЭД «Дело» </w:t>
      </w:r>
      <w:r w:rsidR="0035695A" w:rsidRPr="000C30E1">
        <w:rPr>
          <w:sz w:val="28"/>
          <w:szCs w:val="28"/>
        </w:rPr>
        <w:t xml:space="preserve">в </w:t>
      </w:r>
      <w:r w:rsidRPr="000C30E1">
        <w:rPr>
          <w:sz w:val="28"/>
          <w:szCs w:val="28"/>
        </w:rPr>
        <w:t xml:space="preserve">ПЭУ служебную записку с просьбой произвести расчет штрафа. </w:t>
      </w:r>
      <w:r w:rsidR="009501DA" w:rsidRPr="000C30E1">
        <w:rPr>
          <w:sz w:val="28"/>
          <w:szCs w:val="28"/>
        </w:rPr>
        <w:t xml:space="preserve">Служебная записка должна содержать сведения о периоде обучения гражданина, направлении подготовки (специальности) в период обучения, установленном сроке осуществления трудовой деятельности по договору о целевом обучении, дате приема на работу на условиях договора о целевом обучении, дате увольнения, периоде приостановления срока действия договора о целевом обучении (при наличии).  </w:t>
      </w:r>
    </w:p>
    <w:p w14:paraId="3C616EB5" w14:textId="5423ED0C" w:rsidR="00CC1E93" w:rsidRPr="000C30E1" w:rsidRDefault="00FF1D36" w:rsidP="004502F2">
      <w:pPr>
        <w:ind w:right="53" w:firstLine="567"/>
        <w:jc w:val="both"/>
        <w:rPr>
          <w:sz w:val="28"/>
          <w:szCs w:val="28"/>
        </w:rPr>
      </w:pPr>
      <w:r w:rsidRPr="000C30E1">
        <w:rPr>
          <w:sz w:val="28"/>
          <w:szCs w:val="28"/>
        </w:rPr>
        <w:t xml:space="preserve">ПЭУ </w:t>
      </w:r>
      <w:r w:rsidR="00E0202F" w:rsidRPr="000C30E1">
        <w:rPr>
          <w:sz w:val="28"/>
          <w:szCs w:val="28"/>
        </w:rPr>
        <w:t xml:space="preserve">(ПФО) </w:t>
      </w:r>
      <w:r w:rsidRPr="000C30E1">
        <w:rPr>
          <w:sz w:val="28"/>
          <w:szCs w:val="28"/>
        </w:rPr>
        <w:t xml:space="preserve">в течение 3-х рабочих дней </w:t>
      </w:r>
      <w:r w:rsidR="00CC1E93" w:rsidRPr="000C30E1">
        <w:rPr>
          <w:sz w:val="28"/>
          <w:szCs w:val="28"/>
        </w:rPr>
        <w:t xml:space="preserve">на основании служебной записки ЮУ готовит и направляет в ЮУ расчет штрафа в письменной форме за </w:t>
      </w:r>
      <w:r w:rsidR="00CC1E93" w:rsidRPr="000C30E1">
        <w:rPr>
          <w:sz w:val="28"/>
          <w:szCs w:val="28"/>
        </w:rPr>
        <w:lastRenderedPageBreak/>
        <w:t xml:space="preserve">подписью начальника </w:t>
      </w:r>
      <w:r w:rsidR="00E0202F" w:rsidRPr="000C30E1">
        <w:rPr>
          <w:sz w:val="28"/>
          <w:szCs w:val="28"/>
        </w:rPr>
        <w:t>ПФО</w:t>
      </w:r>
      <w:r w:rsidR="00CC1E93" w:rsidRPr="000C30E1">
        <w:rPr>
          <w:sz w:val="28"/>
          <w:szCs w:val="28"/>
        </w:rPr>
        <w:t>. Расчет штрафа осуществляется в соответствии с Методикой расчета штрафа (приложени</w:t>
      </w:r>
      <w:r w:rsidRPr="000C30E1">
        <w:rPr>
          <w:sz w:val="28"/>
          <w:szCs w:val="28"/>
        </w:rPr>
        <w:t>е</w:t>
      </w:r>
      <w:r w:rsidR="00CC1E93" w:rsidRPr="000C30E1">
        <w:rPr>
          <w:sz w:val="28"/>
          <w:szCs w:val="28"/>
        </w:rPr>
        <w:t xml:space="preserve"> А).  </w:t>
      </w:r>
    </w:p>
    <w:p w14:paraId="4004D60D" w14:textId="7DD8AAE1" w:rsidR="007D7F0D" w:rsidRPr="000C30E1" w:rsidRDefault="00CC1E93" w:rsidP="004502F2">
      <w:pPr>
        <w:ind w:right="53" w:firstLine="567"/>
        <w:jc w:val="both"/>
        <w:rPr>
          <w:sz w:val="28"/>
          <w:szCs w:val="28"/>
        </w:rPr>
      </w:pPr>
      <w:r w:rsidRPr="000C30E1">
        <w:rPr>
          <w:sz w:val="28"/>
          <w:szCs w:val="28"/>
        </w:rPr>
        <w:t xml:space="preserve">ЮУ </w:t>
      </w:r>
      <w:r w:rsidR="00F06CAB" w:rsidRPr="000C30E1">
        <w:rPr>
          <w:sz w:val="28"/>
          <w:szCs w:val="28"/>
        </w:rPr>
        <w:t xml:space="preserve">в течение 10 рабочих дней </w:t>
      </w:r>
      <w:r w:rsidRPr="000C30E1">
        <w:rPr>
          <w:sz w:val="28"/>
          <w:szCs w:val="28"/>
        </w:rPr>
        <w:t xml:space="preserve">готовит и направляет гражданину, </w:t>
      </w:r>
      <w:r w:rsidR="000513ED" w:rsidRPr="000C30E1">
        <w:rPr>
          <w:sz w:val="28"/>
          <w:szCs w:val="28"/>
        </w:rPr>
        <w:t>обязанному выплатить штраф</w:t>
      </w:r>
      <w:r w:rsidRPr="000C30E1">
        <w:rPr>
          <w:sz w:val="28"/>
          <w:szCs w:val="28"/>
        </w:rPr>
        <w:t>, письменное требование о выплате штрафа</w:t>
      </w:r>
      <w:r w:rsidR="007D7F0D" w:rsidRPr="000C30E1">
        <w:rPr>
          <w:sz w:val="28"/>
          <w:szCs w:val="28"/>
        </w:rPr>
        <w:t xml:space="preserve"> с указанием размера штрафа и платежных реквизитов, в соответствии с которыми должен быть выплачен штраф.</w:t>
      </w:r>
    </w:p>
    <w:p w14:paraId="5FBAEE04" w14:textId="7C206A5A" w:rsidR="007D7F0D" w:rsidRPr="00CD659C" w:rsidRDefault="00CC1E93" w:rsidP="004502F2">
      <w:pPr>
        <w:pStyle w:val="aff4"/>
        <w:spacing w:before="0" w:beforeAutospacing="0" w:after="0" w:afterAutospacing="0" w:line="288" w:lineRule="atLeast"/>
        <w:ind w:firstLine="567"/>
        <w:jc w:val="both"/>
        <w:rPr>
          <w:sz w:val="28"/>
          <w:szCs w:val="28"/>
        </w:rPr>
      </w:pPr>
      <w:r w:rsidRPr="00CD659C">
        <w:rPr>
          <w:sz w:val="28"/>
          <w:szCs w:val="28"/>
        </w:rPr>
        <w:t xml:space="preserve"> </w:t>
      </w:r>
      <w:r w:rsidR="007D7F0D" w:rsidRPr="00CD659C">
        <w:rPr>
          <w:sz w:val="28"/>
          <w:szCs w:val="28"/>
        </w:rPr>
        <w:t>Одновременно с направлением требования гражданину Университет направляет администратор</w:t>
      </w:r>
      <w:r w:rsidR="0024322B">
        <w:rPr>
          <w:sz w:val="28"/>
          <w:szCs w:val="28"/>
        </w:rPr>
        <w:t>у</w:t>
      </w:r>
      <w:r w:rsidR="007D7F0D" w:rsidRPr="00CD659C">
        <w:rPr>
          <w:sz w:val="28"/>
          <w:szCs w:val="28"/>
        </w:rPr>
        <w:t xml:space="preserve"> доходов федерального бюджета копию указанного требования</w:t>
      </w:r>
      <w:r w:rsidR="0034036F" w:rsidRPr="00CD659C">
        <w:rPr>
          <w:sz w:val="28"/>
          <w:szCs w:val="28"/>
        </w:rPr>
        <w:t xml:space="preserve"> (применяется для правоотношений, возникших в связи с заключением и исполнением договора о целевом обучении с 01.05.2024)</w:t>
      </w:r>
      <w:r w:rsidR="007D7F0D" w:rsidRPr="00CD659C">
        <w:rPr>
          <w:sz w:val="28"/>
          <w:szCs w:val="28"/>
        </w:rPr>
        <w:t>.</w:t>
      </w:r>
    </w:p>
    <w:p w14:paraId="6D1EFBDE" w14:textId="3F3FA3C5" w:rsidR="006E2448" w:rsidRPr="00CD659C" w:rsidRDefault="00CC1E93" w:rsidP="004502F2">
      <w:pPr>
        <w:pStyle w:val="aff4"/>
        <w:spacing w:before="0" w:beforeAutospacing="0" w:after="0" w:afterAutospacing="0" w:line="288" w:lineRule="atLeast"/>
        <w:ind w:firstLine="567"/>
        <w:jc w:val="both"/>
        <w:rPr>
          <w:sz w:val="28"/>
          <w:szCs w:val="28"/>
        </w:rPr>
      </w:pPr>
      <w:r w:rsidRPr="00CD659C">
        <w:rPr>
          <w:sz w:val="28"/>
          <w:szCs w:val="28"/>
        </w:rPr>
        <w:t xml:space="preserve">В случае невыплаты </w:t>
      </w:r>
      <w:r w:rsidR="000513ED">
        <w:rPr>
          <w:sz w:val="28"/>
          <w:szCs w:val="28"/>
        </w:rPr>
        <w:t xml:space="preserve">заказчиком или </w:t>
      </w:r>
      <w:r w:rsidRPr="00CD659C">
        <w:rPr>
          <w:sz w:val="28"/>
          <w:szCs w:val="28"/>
        </w:rPr>
        <w:t xml:space="preserve">гражданином, </w:t>
      </w:r>
      <w:r w:rsidR="000513ED">
        <w:rPr>
          <w:sz w:val="28"/>
          <w:szCs w:val="28"/>
        </w:rPr>
        <w:t>обязанным выплатить штраф</w:t>
      </w:r>
      <w:r w:rsidRPr="00CD659C">
        <w:rPr>
          <w:sz w:val="28"/>
          <w:szCs w:val="28"/>
        </w:rPr>
        <w:t>, штрафа в установленный законом срок (12 месяцев с момента получения требования о выплате штрафа) при отсутствии оснований для освобождения от выплаты штрафа, установленных</w:t>
      </w:r>
      <w:r w:rsidR="00ED6855" w:rsidRPr="00CD659C">
        <w:rPr>
          <w:sz w:val="28"/>
          <w:szCs w:val="28"/>
        </w:rPr>
        <w:t xml:space="preserve"> законодательством об образовании</w:t>
      </w:r>
      <w:r w:rsidRPr="00CD659C">
        <w:rPr>
          <w:sz w:val="28"/>
          <w:szCs w:val="28"/>
        </w:rPr>
        <w:t>, взыскание штрафа осуществляется Университетом в судебном порядке</w:t>
      </w:r>
      <w:r w:rsidR="00ED6855" w:rsidRPr="00CD659C">
        <w:rPr>
          <w:sz w:val="28"/>
          <w:szCs w:val="28"/>
        </w:rPr>
        <w:t xml:space="preserve"> (применяется для правоотношений, возникших в связи с заключением и исполнением договора о целевом обучении в период с </w:t>
      </w:r>
      <w:r w:rsidR="00F07A10" w:rsidRPr="00CD659C">
        <w:rPr>
          <w:sz w:val="28"/>
          <w:szCs w:val="28"/>
        </w:rPr>
        <w:t xml:space="preserve">30.03.2019 </w:t>
      </w:r>
      <w:r w:rsidR="00ED6855" w:rsidRPr="00CD659C">
        <w:rPr>
          <w:sz w:val="28"/>
          <w:szCs w:val="28"/>
        </w:rPr>
        <w:t>по 30.04.2024)</w:t>
      </w:r>
      <w:r w:rsidRPr="00CD659C">
        <w:rPr>
          <w:sz w:val="28"/>
          <w:szCs w:val="28"/>
        </w:rPr>
        <w:t xml:space="preserve">. </w:t>
      </w:r>
    </w:p>
    <w:p w14:paraId="2D98032F" w14:textId="2851B780" w:rsidR="00FD63BD" w:rsidRPr="000C30E1" w:rsidRDefault="00CC1E93" w:rsidP="00FD63BD">
      <w:pPr>
        <w:pStyle w:val="aff4"/>
        <w:spacing w:before="0" w:beforeAutospacing="0" w:after="0" w:afterAutospacing="0" w:line="288" w:lineRule="atLeast"/>
        <w:ind w:firstLine="567"/>
        <w:jc w:val="both"/>
        <w:rPr>
          <w:sz w:val="28"/>
          <w:szCs w:val="28"/>
        </w:rPr>
      </w:pPr>
      <w:r w:rsidRPr="001249C2">
        <w:rPr>
          <w:sz w:val="28"/>
          <w:szCs w:val="28"/>
        </w:rPr>
        <w:t>6.</w:t>
      </w:r>
      <w:r w:rsidR="0024322B" w:rsidRPr="001249C2">
        <w:rPr>
          <w:sz w:val="28"/>
          <w:szCs w:val="28"/>
        </w:rPr>
        <w:t>4</w:t>
      </w:r>
      <w:r w:rsidRPr="001249C2">
        <w:rPr>
          <w:sz w:val="28"/>
          <w:szCs w:val="28"/>
        </w:rPr>
        <w:t xml:space="preserve">. </w:t>
      </w:r>
      <w:r w:rsidR="00D22109" w:rsidRPr="00CD659C">
        <w:rPr>
          <w:sz w:val="28"/>
          <w:szCs w:val="28"/>
        </w:rPr>
        <w:t xml:space="preserve">В течение 3-х рабочих дней со дня </w:t>
      </w:r>
      <w:r w:rsidRPr="00CD659C">
        <w:rPr>
          <w:sz w:val="28"/>
          <w:szCs w:val="28"/>
        </w:rPr>
        <w:t>получени</w:t>
      </w:r>
      <w:r w:rsidR="00D22109" w:rsidRPr="00CD659C">
        <w:rPr>
          <w:sz w:val="28"/>
          <w:szCs w:val="28"/>
        </w:rPr>
        <w:t>я</w:t>
      </w:r>
      <w:r w:rsidRPr="00CD659C">
        <w:rPr>
          <w:sz w:val="28"/>
          <w:szCs w:val="28"/>
        </w:rPr>
        <w:t xml:space="preserve"> Университетом </w:t>
      </w:r>
      <w:r w:rsidR="00D22109" w:rsidRPr="00CD659C">
        <w:rPr>
          <w:sz w:val="28"/>
          <w:szCs w:val="28"/>
        </w:rPr>
        <w:t xml:space="preserve">и поступления в ЮУ письменной информации, полученной от гражданина о неисполнении </w:t>
      </w:r>
      <w:r w:rsidR="0015350B" w:rsidRPr="00CD659C">
        <w:rPr>
          <w:sz w:val="28"/>
          <w:szCs w:val="28"/>
        </w:rPr>
        <w:t xml:space="preserve">заказчиком </w:t>
      </w:r>
      <w:r w:rsidR="00D22109" w:rsidRPr="00CD659C">
        <w:rPr>
          <w:sz w:val="28"/>
          <w:szCs w:val="28"/>
        </w:rPr>
        <w:t xml:space="preserve">обязательств по договору о целевом обучении, о расторжении в одностороннем порядке договора о целевом обучении, стороной которого является гражданин, принятый на целевое обучение в пределах квоты, об отказе от заключения договора о целевом обучении, стороной которого должен являться гражданин, принятый на целевое обучение в пределах квоты, </w:t>
      </w:r>
      <w:r w:rsidRPr="000C30E1">
        <w:rPr>
          <w:sz w:val="28"/>
          <w:szCs w:val="28"/>
        </w:rPr>
        <w:t xml:space="preserve">ЮУ направляет в ПЭУ служебную записку с просьбой произвести расчет штрафа. </w:t>
      </w:r>
    </w:p>
    <w:p w14:paraId="14408826" w14:textId="76954321" w:rsidR="00FD63BD" w:rsidRPr="000C30E1" w:rsidRDefault="00FD63BD" w:rsidP="004502F2">
      <w:pPr>
        <w:pStyle w:val="aff4"/>
        <w:spacing w:before="0" w:beforeAutospacing="0" w:after="0" w:afterAutospacing="0" w:line="288" w:lineRule="atLeast"/>
        <w:ind w:firstLine="567"/>
        <w:jc w:val="both"/>
        <w:rPr>
          <w:sz w:val="28"/>
          <w:szCs w:val="28"/>
        </w:rPr>
      </w:pPr>
      <w:r w:rsidRPr="000C30E1">
        <w:rPr>
          <w:sz w:val="28"/>
          <w:szCs w:val="28"/>
        </w:rPr>
        <w:t xml:space="preserve">Служебная записка должна содержать сведения о периоде обучения гражданина, направлении подготовки (специальности) в период обучения.  </w:t>
      </w:r>
    </w:p>
    <w:p w14:paraId="355326DE" w14:textId="391BB42D" w:rsidR="00CC1E93" w:rsidRPr="000C30E1" w:rsidRDefault="00CC1E93" w:rsidP="004502F2">
      <w:pPr>
        <w:ind w:right="53" w:firstLine="567"/>
        <w:jc w:val="both"/>
        <w:rPr>
          <w:sz w:val="28"/>
          <w:szCs w:val="28"/>
        </w:rPr>
      </w:pPr>
      <w:r w:rsidRPr="000C30E1">
        <w:rPr>
          <w:sz w:val="28"/>
          <w:szCs w:val="28"/>
        </w:rPr>
        <w:t xml:space="preserve">На основании указанной служебной записки </w:t>
      </w:r>
      <w:r w:rsidR="00D22109" w:rsidRPr="000C30E1">
        <w:rPr>
          <w:sz w:val="28"/>
          <w:szCs w:val="28"/>
        </w:rPr>
        <w:t xml:space="preserve">в течение 3-х рабочих дней </w:t>
      </w:r>
      <w:r w:rsidR="00614FA1" w:rsidRPr="000C30E1">
        <w:rPr>
          <w:sz w:val="28"/>
          <w:szCs w:val="28"/>
        </w:rPr>
        <w:t>ПЭУ (ПФО)</w:t>
      </w:r>
      <w:r w:rsidRPr="000C30E1">
        <w:rPr>
          <w:sz w:val="28"/>
          <w:szCs w:val="28"/>
        </w:rPr>
        <w:t xml:space="preserve"> готовит и направляет в ЮУ расчет штрафа в письменной форме за подписью начальника </w:t>
      </w:r>
      <w:r w:rsidR="00614FA1" w:rsidRPr="000C30E1">
        <w:rPr>
          <w:sz w:val="28"/>
          <w:szCs w:val="28"/>
        </w:rPr>
        <w:t>ПФО</w:t>
      </w:r>
      <w:r w:rsidRPr="000C30E1">
        <w:rPr>
          <w:sz w:val="28"/>
          <w:szCs w:val="28"/>
        </w:rPr>
        <w:t xml:space="preserve">. Расчет штрафа осуществляется в соответствии с Методикой расчета штрафа (приложение А).  </w:t>
      </w:r>
    </w:p>
    <w:p w14:paraId="707886E1" w14:textId="22CC0366" w:rsidR="00411E29" w:rsidRPr="00CD659C" w:rsidRDefault="0024322B" w:rsidP="004502F2">
      <w:pPr>
        <w:ind w:right="53" w:firstLine="567"/>
        <w:jc w:val="both"/>
        <w:rPr>
          <w:sz w:val="28"/>
          <w:szCs w:val="28"/>
        </w:rPr>
      </w:pPr>
      <w:r w:rsidRPr="000C30E1">
        <w:rPr>
          <w:sz w:val="28"/>
          <w:szCs w:val="28"/>
        </w:rPr>
        <w:t xml:space="preserve">На основании служебной записки ПЭУ </w:t>
      </w:r>
      <w:r w:rsidR="00411E29" w:rsidRPr="000C30E1">
        <w:rPr>
          <w:sz w:val="28"/>
          <w:szCs w:val="28"/>
        </w:rPr>
        <w:t xml:space="preserve">ЮУ в течение 10 рабочих дней готовит и направляет заказчику письменное требование о выплате штрафа с </w:t>
      </w:r>
      <w:r w:rsidR="00411E29" w:rsidRPr="00CD659C">
        <w:rPr>
          <w:sz w:val="28"/>
          <w:szCs w:val="28"/>
        </w:rPr>
        <w:t xml:space="preserve">указанием размера штрафа и платежных реквизитов, в соответствии с которыми должен быть выплачен штраф. </w:t>
      </w:r>
    </w:p>
    <w:p w14:paraId="4F3E95AA" w14:textId="6978B580" w:rsidR="00D22109" w:rsidRPr="00CD659C" w:rsidRDefault="00D22109" w:rsidP="004502F2">
      <w:pPr>
        <w:pStyle w:val="aff4"/>
        <w:spacing w:before="0" w:beforeAutospacing="0" w:after="0" w:afterAutospacing="0" w:line="288" w:lineRule="atLeast"/>
        <w:ind w:firstLine="567"/>
        <w:jc w:val="both"/>
        <w:rPr>
          <w:sz w:val="28"/>
          <w:szCs w:val="28"/>
        </w:rPr>
      </w:pPr>
      <w:r w:rsidRPr="00CD659C">
        <w:rPr>
          <w:sz w:val="28"/>
          <w:szCs w:val="28"/>
        </w:rPr>
        <w:t xml:space="preserve">Одновременно с направлением требования </w:t>
      </w:r>
      <w:r w:rsidR="00AC0501">
        <w:rPr>
          <w:sz w:val="28"/>
          <w:szCs w:val="28"/>
        </w:rPr>
        <w:t xml:space="preserve">заказчику </w:t>
      </w:r>
      <w:r w:rsidRPr="00CD659C">
        <w:rPr>
          <w:sz w:val="28"/>
          <w:szCs w:val="28"/>
        </w:rPr>
        <w:t>Университет направляет администратор</w:t>
      </w:r>
      <w:r w:rsidR="0024322B">
        <w:rPr>
          <w:sz w:val="28"/>
          <w:szCs w:val="28"/>
        </w:rPr>
        <w:t>у доходов федерального бюджета</w:t>
      </w:r>
      <w:r w:rsidRPr="00CD659C">
        <w:rPr>
          <w:sz w:val="28"/>
          <w:szCs w:val="28"/>
        </w:rPr>
        <w:t xml:space="preserve"> копию указанного требования (применяется для правоотношений, возникших в связи с заключением и исполнением договора о целевом обучении с 01.05.2024).</w:t>
      </w:r>
    </w:p>
    <w:p w14:paraId="2F007BB7" w14:textId="32F8621C" w:rsidR="00D22109" w:rsidRPr="00CD659C" w:rsidRDefault="00D22109" w:rsidP="004502F2">
      <w:pPr>
        <w:pStyle w:val="aff4"/>
        <w:spacing w:before="0" w:beforeAutospacing="0" w:after="0" w:afterAutospacing="0" w:line="288" w:lineRule="atLeast"/>
        <w:ind w:firstLine="567"/>
        <w:jc w:val="both"/>
        <w:rPr>
          <w:sz w:val="28"/>
          <w:szCs w:val="28"/>
        </w:rPr>
      </w:pPr>
      <w:r w:rsidRPr="00CD659C">
        <w:rPr>
          <w:sz w:val="28"/>
          <w:szCs w:val="28"/>
        </w:rPr>
        <w:t xml:space="preserve">В случае невыплаты </w:t>
      </w:r>
      <w:r w:rsidR="00EA2690">
        <w:rPr>
          <w:sz w:val="28"/>
          <w:szCs w:val="28"/>
        </w:rPr>
        <w:t>заказчиком</w:t>
      </w:r>
      <w:r w:rsidRPr="00CD659C">
        <w:rPr>
          <w:sz w:val="28"/>
          <w:szCs w:val="28"/>
        </w:rPr>
        <w:t xml:space="preserve"> штрафа в установленный законом срок (12 месяцев с момента получения требования о выплате штрафа) взыскание штрафа осуществляется Университетом в судебном порядке (применяется для </w:t>
      </w:r>
      <w:r w:rsidRPr="00CD659C">
        <w:rPr>
          <w:sz w:val="28"/>
          <w:szCs w:val="28"/>
        </w:rPr>
        <w:lastRenderedPageBreak/>
        <w:t>правоотношений, возникших в связи с заключением и исполнением договора о целевом обучении в период с</w:t>
      </w:r>
      <w:r w:rsidR="00F07A10" w:rsidRPr="00CD659C">
        <w:rPr>
          <w:sz w:val="28"/>
          <w:szCs w:val="28"/>
        </w:rPr>
        <w:t xml:space="preserve"> 30.03.2019 </w:t>
      </w:r>
      <w:r w:rsidRPr="00CD659C">
        <w:rPr>
          <w:sz w:val="28"/>
          <w:szCs w:val="28"/>
        </w:rPr>
        <w:t xml:space="preserve">по 30.04.2024). </w:t>
      </w:r>
    </w:p>
    <w:p w14:paraId="6E636C50" w14:textId="1571C7AF" w:rsidR="00CC1E93" w:rsidRPr="00CD659C" w:rsidRDefault="00CC1E93" w:rsidP="004502F2">
      <w:pPr>
        <w:ind w:right="53" w:firstLine="567"/>
        <w:jc w:val="both"/>
        <w:rPr>
          <w:sz w:val="28"/>
          <w:szCs w:val="28"/>
        </w:rPr>
      </w:pPr>
      <w:r w:rsidRPr="00CD659C">
        <w:rPr>
          <w:sz w:val="28"/>
          <w:szCs w:val="28"/>
        </w:rPr>
        <w:t>6.</w:t>
      </w:r>
      <w:r w:rsidR="00AC0501">
        <w:rPr>
          <w:sz w:val="28"/>
          <w:szCs w:val="28"/>
        </w:rPr>
        <w:t>5</w:t>
      </w:r>
      <w:r w:rsidRPr="00CD659C">
        <w:rPr>
          <w:sz w:val="28"/>
          <w:szCs w:val="28"/>
        </w:rPr>
        <w:t xml:space="preserve">. Наличие оснований для взыскания штрафа в случаях, </w:t>
      </w:r>
      <w:r w:rsidR="0024322B">
        <w:rPr>
          <w:sz w:val="28"/>
          <w:szCs w:val="28"/>
        </w:rPr>
        <w:t xml:space="preserve">установленных </w:t>
      </w:r>
      <w:r w:rsidRPr="00CD659C">
        <w:rPr>
          <w:sz w:val="28"/>
          <w:szCs w:val="28"/>
        </w:rPr>
        <w:t>в пунктах 6.</w:t>
      </w:r>
      <w:r w:rsidR="0024322B">
        <w:rPr>
          <w:sz w:val="28"/>
          <w:szCs w:val="28"/>
        </w:rPr>
        <w:t>2</w:t>
      </w:r>
      <w:r w:rsidRPr="00CD659C">
        <w:rPr>
          <w:sz w:val="28"/>
          <w:szCs w:val="28"/>
        </w:rPr>
        <w:t xml:space="preserve"> - 6.</w:t>
      </w:r>
      <w:r w:rsidR="00AC0501">
        <w:rPr>
          <w:sz w:val="28"/>
          <w:szCs w:val="28"/>
        </w:rPr>
        <w:t>4</w:t>
      </w:r>
      <w:r w:rsidRPr="00CD659C">
        <w:rPr>
          <w:sz w:val="28"/>
          <w:szCs w:val="28"/>
        </w:rPr>
        <w:t xml:space="preserve"> настоящего Положения, определяет ЮУ. </w:t>
      </w:r>
    </w:p>
    <w:p w14:paraId="44E91BDE" w14:textId="77777777" w:rsidR="00E26873" w:rsidRDefault="00CC1E93" w:rsidP="004502F2">
      <w:pPr>
        <w:ind w:right="53" w:firstLine="567"/>
        <w:jc w:val="both"/>
        <w:rPr>
          <w:sz w:val="28"/>
          <w:szCs w:val="28"/>
        </w:rPr>
      </w:pPr>
      <w:r w:rsidRPr="00CD659C">
        <w:rPr>
          <w:sz w:val="28"/>
          <w:szCs w:val="28"/>
        </w:rPr>
        <w:t>6.</w:t>
      </w:r>
      <w:r w:rsidR="00AC0501">
        <w:rPr>
          <w:sz w:val="28"/>
          <w:szCs w:val="28"/>
        </w:rPr>
        <w:t>6</w:t>
      </w:r>
      <w:r w:rsidRPr="00CD659C">
        <w:rPr>
          <w:sz w:val="28"/>
          <w:szCs w:val="28"/>
        </w:rPr>
        <w:t xml:space="preserve">. По запросу ЮУ о предоставлении банковских реквизитов для перечисления денежных средств </w:t>
      </w:r>
      <w:proofErr w:type="spellStart"/>
      <w:r w:rsidRPr="00CD659C">
        <w:rPr>
          <w:sz w:val="28"/>
          <w:szCs w:val="28"/>
        </w:rPr>
        <w:t>УБУиО</w:t>
      </w:r>
      <w:proofErr w:type="spellEnd"/>
      <w:r w:rsidRPr="00CD659C">
        <w:rPr>
          <w:sz w:val="28"/>
          <w:szCs w:val="28"/>
        </w:rPr>
        <w:t xml:space="preserve"> готовит справку с действующими банковскими реквизитами для перечисления денежных средств, и направляет ее в ЮУ.</w:t>
      </w:r>
    </w:p>
    <w:p w14:paraId="65129AA5" w14:textId="6F33EF53" w:rsidR="00E26873" w:rsidRPr="000C30E1" w:rsidRDefault="00E26873" w:rsidP="00E26873">
      <w:pPr>
        <w:tabs>
          <w:tab w:val="left" w:pos="709"/>
        </w:tabs>
        <w:ind w:right="53" w:firstLine="567"/>
        <w:jc w:val="both"/>
        <w:rPr>
          <w:sz w:val="28"/>
          <w:szCs w:val="28"/>
        </w:rPr>
      </w:pPr>
      <w:r w:rsidRPr="000C30E1">
        <w:rPr>
          <w:sz w:val="28"/>
          <w:szCs w:val="28"/>
        </w:rPr>
        <w:t xml:space="preserve">6.7. </w:t>
      </w:r>
      <w:r w:rsidR="00CC1E93" w:rsidRPr="000C30E1">
        <w:rPr>
          <w:sz w:val="28"/>
          <w:szCs w:val="28"/>
        </w:rPr>
        <w:t xml:space="preserve"> </w:t>
      </w:r>
      <w:r w:rsidRPr="000C30E1">
        <w:rPr>
          <w:sz w:val="28"/>
          <w:szCs w:val="28"/>
        </w:rPr>
        <w:t xml:space="preserve">По </w:t>
      </w:r>
      <w:r w:rsidR="00AE301C" w:rsidRPr="000C30E1">
        <w:rPr>
          <w:sz w:val="28"/>
          <w:szCs w:val="28"/>
        </w:rPr>
        <w:t xml:space="preserve">служебной записке </w:t>
      </w:r>
      <w:r w:rsidRPr="000C30E1">
        <w:rPr>
          <w:sz w:val="28"/>
          <w:szCs w:val="28"/>
        </w:rPr>
        <w:t xml:space="preserve">ЮУ о предоставлении подробного расчета штрафа </w:t>
      </w:r>
      <w:r w:rsidR="00EE7EB3" w:rsidRPr="000C30E1">
        <w:rPr>
          <w:sz w:val="28"/>
          <w:szCs w:val="28"/>
        </w:rPr>
        <w:t xml:space="preserve">для представления в судебные органы и (или) направления гражданину по его запросу </w:t>
      </w:r>
      <w:r w:rsidR="00F86F81" w:rsidRPr="000C30E1">
        <w:rPr>
          <w:sz w:val="28"/>
          <w:szCs w:val="28"/>
        </w:rPr>
        <w:t>ПЭУ (</w:t>
      </w:r>
      <w:r w:rsidR="00EE7EB3" w:rsidRPr="000C30E1">
        <w:rPr>
          <w:sz w:val="28"/>
          <w:szCs w:val="28"/>
        </w:rPr>
        <w:t>ПФО</w:t>
      </w:r>
      <w:r w:rsidR="00F86F81" w:rsidRPr="000C30E1">
        <w:rPr>
          <w:sz w:val="28"/>
          <w:szCs w:val="28"/>
        </w:rPr>
        <w:t>) в течение 3-х рабочих дней</w:t>
      </w:r>
      <w:r w:rsidR="00EE7EB3" w:rsidRPr="000C30E1">
        <w:rPr>
          <w:sz w:val="28"/>
          <w:szCs w:val="28"/>
        </w:rPr>
        <w:t xml:space="preserve"> </w:t>
      </w:r>
      <w:r w:rsidRPr="000C30E1">
        <w:rPr>
          <w:sz w:val="28"/>
          <w:szCs w:val="28"/>
        </w:rPr>
        <w:t xml:space="preserve">готовит </w:t>
      </w:r>
      <w:r w:rsidR="00AE301C" w:rsidRPr="000C30E1">
        <w:rPr>
          <w:sz w:val="28"/>
          <w:szCs w:val="28"/>
        </w:rPr>
        <w:t xml:space="preserve">и направляет в ЮУ </w:t>
      </w:r>
      <w:r w:rsidR="00EE7EB3" w:rsidRPr="000C30E1">
        <w:rPr>
          <w:sz w:val="28"/>
          <w:szCs w:val="28"/>
        </w:rPr>
        <w:t>развернутый расчет штрафа (с указанием  итоговых значений и величин составляющих базовых нормативов затрат на оказание государственных услуг по реализации образовательных программ высшего образования, отраслевых корректирующих коэффициентов и порядка их применения, утвержденных территориальных коэффициентов с учетом коэффициента выравнивания  по каждому году обучения гражданина).</w:t>
      </w:r>
    </w:p>
    <w:p w14:paraId="773F2CC0" w14:textId="20562FEA" w:rsidR="00CC1E93" w:rsidRPr="00CD659C" w:rsidRDefault="00CC1E93" w:rsidP="004502F2">
      <w:pPr>
        <w:ind w:right="53" w:firstLine="567"/>
        <w:jc w:val="both"/>
        <w:rPr>
          <w:sz w:val="28"/>
          <w:szCs w:val="28"/>
        </w:rPr>
      </w:pPr>
    </w:p>
    <w:p w14:paraId="418CA399" w14:textId="77777777" w:rsidR="00CC1E93" w:rsidRPr="00CD659C" w:rsidRDefault="00CC1E93" w:rsidP="004502F2">
      <w:pPr>
        <w:pStyle w:val="Default"/>
        <w:tabs>
          <w:tab w:val="left" w:pos="426"/>
        </w:tabs>
        <w:ind w:firstLine="567"/>
        <w:rPr>
          <w:b/>
          <w:color w:val="auto"/>
          <w:sz w:val="28"/>
          <w:szCs w:val="28"/>
        </w:rPr>
      </w:pPr>
      <w:r w:rsidRPr="00CD659C">
        <w:rPr>
          <w:b/>
          <w:color w:val="auto"/>
          <w:sz w:val="28"/>
          <w:szCs w:val="28"/>
        </w:rPr>
        <w:t>7. Ответственность</w:t>
      </w:r>
    </w:p>
    <w:p w14:paraId="4B6D07F0" w14:textId="77777777" w:rsidR="00CC1E93" w:rsidRPr="00CD659C" w:rsidRDefault="00CC1E93" w:rsidP="004502F2">
      <w:pPr>
        <w:pStyle w:val="ConsPlusNormal"/>
        <w:ind w:firstLine="567"/>
        <w:contextualSpacing/>
        <w:jc w:val="both"/>
        <w:rPr>
          <w:rFonts w:ascii="Times New Roman" w:hAnsi="Times New Roman" w:cs="Times New Roman"/>
          <w:sz w:val="28"/>
          <w:szCs w:val="28"/>
        </w:rPr>
      </w:pPr>
      <w:r w:rsidRPr="00CD659C">
        <w:rPr>
          <w:rFonts w:ascii="Times New Roman" w:hAnsi="Times New Roman" w:cs="Times New Roman"/>
          <w:sz w:val="28"/>
          <w:szCs w:val="28"/>
        </w:rPr>
        <w:t>7.1. Юридическое управление осуществляет:</w:t>
      </w:r>
    </w:p>
    <w:p w14:paraId="30D6567C" w14:textId="77777777" w:rsidR="00CC1E93" w:rsidRPr="00CD659C" w:rsidRDefault="00CC1E93" w:rsidP="004502F2">
      <w:pPr>
        <w:pStyle w:val="ConsPlusNormal"/>
        <w:ind w:firstLine="567"/>
        <w:contextualSpacing/>
        <w:jc w:val="both"/>
        <w:rPr>
          <w:rFonts w:ascii="Times New Roman" w:hAnsi="Times New Roman" w:cs="Times New Roman"/>
          <w:sz w:val="28"/>
          <w:szCs w:val="28"/>
        </w:rPr>
      </w:pPr>
      <w:r w:rsidRPr="00CD659C">
        <w:rPr>
          <w:rFonts w:ascii="Times New Roman" w:hAnsi="Times New Roman" w:cs="Times New Roman"/>
          <w:sz w:val="28"/>
          <w:szCs w:val="28"/>
        </w:rPr>
        <w:t xml:space="preserve"> - защиту прав и законных интересов Университета в сфере правоотношений по договорам о целевом обучении;</w:t>
      </w:r>
    </w:p>
    <w:p w14:paraId="29C093C9" w14:textId="77777777" w:rsidR="00CC1E93" w:rsidRPr="00CD659C" w:rsidRDefault="00CC1E93" w:rsidP="004502F2">
      <w:pPr>
        <w:pStyle w:val="ConsPlusNormal"/>
        <w:ind w:firstLine="567"/>
        <w:contextualSpacing/>
        <w:jc w:val="both"/>
        <w:rPr>
          <w:rFonts w:ascii="Times New Roman" w:hAnsi="Times New Roman" w:cs="Times New Roman"/>
          <w:sz w:val="28"/>
          <w:szCs w:val="28"/>
        </w:rPr>
      </w:pPr>
      <w:r w:rsidRPr="00CD659C">
        <w:rPr>
          <w:rFonts w:ascii="Times New Roman" w:hAnsi="Times New Roman" w:cs="Times New Roman"/>
          <w:sz w:val="28"/>
          <w:szCs w:val="28"/>
        </w:rPr>
        <w:t xml:space="preserve"> - правовое сопровождение досудебных мероприятий по взысканию дебиторской задолженности в соответствии с настоящим Положением;</w:t>
      </w:r>
    </w:p>
    <w:p w14:paraId="5BF25D76" w14:textId="77777777" w:rsidR="00CC1E93" w:rsidRPr="00CD659C" w:rsidRDefault="00CC1E93" w:rsidP="004502F2">
      <w:pPr>
        <w:pStyle w:val="ConsPlusNormal"/>
        <w:ind w:firstLine="567"/>
        <w:contextualSpacing/>
        <w:jc w:val="both"/>
        <w:rPr>
          <w:rFonts w:ascii="Times New Roman" w:hAnsi="Times New Roman" w:cs="Times New Roman"/>
          <w:sz w:val="28"/>
          <w:szCs w:val="28"/>
        </w:rPr>
      </w:pPr>
      <w:r w:rsidRPr="00CD659C">
        <w:rPr>
          <w:rFonts w:ascii="Times New Roman" w:hAnsi="Times New Roman" w:cs="Times New Roman"/>
          <w:sz w:val="28"/>
          <w:szCs w:val="28"/>
        </w:rPr>
        <w:t xml:space="preserve"> - правовое сопровождение взыскания дебиторской задолженности по договорам о целевом обучении в судебном порядке, в рамках исполнительного производства.</w:t>
      </w:r>
    </w:p>
    <w:p w14:paraId="7BF850BB" w14:textId="77777777" w:rsidR="00CC1E93" w:rsidRPr="00CD659C" w:rsidRDefault="00CC1E93" w:rsidP="004502F2">
      <w:pPr>
        <w:pStyle w:val="ConsPlusNormal"/>
        <w:ind w:firstLine="567"/>
        <w:contextualSpacing/>
        <w:jc w:val="both"/>
        <w:rPr>
          <w:rFonts w:ascii="Times New Roman" w:hAnsi="Times New Roman" w:cs="Times New Roman"/>
          <w:sz w:val="28"/>
          <w:szCs w:val="28"/>
        </w:rPr>
      </w:pPr>
      <w:r w:rsidRPr="00CD659C">
        <w:rPr>
          <w:rFonts w:ascii="Times New Roman" w:hAnsi="Times New Roman" w:cs="Times New Roman"/>
          <w:sz w:val="28"/>
          <w:szCs w:val="28"/>
        </w:rPr>
        <w:t>7.2. Руководители структурных подразделений несут ответственность за:</w:t>
      </w:r>
    </w:p>
    <w:p w14:paraId="7C633728" w14:textId="1E3414BB" w:rsidR="006516DF" w:rsidRPr="00CD659C" w:rsidRDefault="00CC1E93" w:rsidP="004502F2">
      <w:pPr>
        <w:pStyle w:val="ConsPlusNormal"/>
        <w:ind w:firstLine="567"/>
        <w:contextualSpacing/>
        <w:jc w:val="both"/>
        <w:rPr>
          <w:rFonts w:ascii="Times New Roman" w:hAnsi="Times New Roman" w:cs="Times New Roman"/>
          <w:sz w:val="28"/>
          <w:szCs w:val="28"/>
        </w:rPr>
      </w:pPr>
      <w:r w:rsidRPr="00CD659C">
        <w:rPr>
          <w:rFonts w:ascii="Times New Roman" w:hAnsi="Times New Roman" w:cs="Times New Roman"/>
          <w:sz w:val="28"/>
          <w:szCs w:val="28"/>
        </w:rPr>
        <w:t>7.2.</w:t>
      </w:r>
      <w:r w:rsidR="006516DF" w:rsidRPr="00CD659C">
        <w:rPr>
          <w:rFonts w:ascii="Times New Roman" w:hAnsi="Times New Roman" w:cs="Times New Roman"/>
          <w:sz w:val="28"/>
          <w:szCs w:val="28"/>
        </w:rPr>
        <w:t>1</w:t>
      </w:r>
      <w:r w:rsidR="00CC6679" w:rsidRPr="00CD659C">
        <w:rPr>
          <w:rFonts w:ascii="Times New Roman" w:hAnsi="Times New Roman" w:cs="Times New Roman"/>
          <w:sz w:val="28"/>
          <w:szCs w:val="28"/>
        </w:rPr>
        <w:t>.</w:t>
      </w:r>
      <w:r w:rsidRPr="00CD659C">
        <w:rPr>
          <w:rFonts w:ascii="Times New Roman" w:hAnsi="Times New Roman" w:cs="Times New Roman"/>
          <w:sz w:val="28"/>
          <w:szCs w:val="28"/>
        </w:rPr>
        <w:t xml:space="preserve"> несвоевременное обеспечение исполнения</w:t>
      </w:r>
      <w:r w:rsidR="00D17DA5" w:rsidRPr="00CD659C">
        <w:rPr>
          <w:rFonts w:ascii="Times New Roman" w:hAnsi="Times New Roman" w:cs="Times New Roman"/>
          <w:sz w:val="28"/>
          <w:szCs w:val="28"/>
        </w:rPr>
        <w:t xml:space="preserve"> или необеспечение исполнения </w:t>
      </w:r>
      <w:r w:rsidRPr="00CD659C">
        <w:rPr>
          <w:rFonts w:ascii="Times New Roman" w:hAnsi="Times New Roman" w:cs="Times New Roman"/>
          <w:sz w:val="28"/>
          <w:szCs w:val="28"/>
        </w:rPr>
        <w:t>условий договоров</w:t>
      </w:r>
      <w:r w:rsidR="00D17DA5" w:rsidRPr="00CD659C">
        <w:rPr>
          <w:rFonts w:ascii="Times New Roman" w:hAnsi="Times New Roman" w:cs="Times New Roman"/>
          <w:sz w:val="28"/>
          <w:szCs w:val="28"/>
        </w:rPr>
        <w:t xml:space="preserve"> о целевом обучении</w:t>
      </w:r>
      <w:r w:rsidRPr="00CD659C">
        <w:rPr>
          <w:rFonts w:ascii="Times New Roman" w:hAnsi="Times New Roman" w:cs="Times New Roman"/>
          <w:sz w:val="28"/>
          <w:szCs w:val="28"/>
        </w:rPr>
        <w:t xml:space="preserve"> Университетом</w:t>
      </w:r>
      <w:r w:rsidR="006516DF" w:rsidRPr="00CD659C">
        <w:rPr>
          <w:rFonts w:ascii="Times New Roman" w:hAnsi="Times New Roman" w:cs="Times New Roman"/>
          <w:sz w:val="28"/>
          <w:szCs w:val="28"/>
        </w:rPr>
        <w:t>;</w:t>
      </w:r>
    </w:p>
    <w:p w14:paraId="6596F47B" w14:textId="25544460" w:rsidR="00CC1E93" w:rsidRPr="00CD659C" w:rsidRDefault="006516DF" w:rsidP="004502F2">
      <w:pPr>
        <w:pStyle w:val="ConsPlusNormal"/>
        <w:ind w:firstLine="567"/>
        <w:contextualSpacing/>
        <w:jc w:val="both"/>
        <w:rPr>
          <w:rFonts w:ascii="Times New Roman" w:hAnsi="Times New Roman" w:cs="Times New Roman"/>
          <w:sz w:val="28"/>
          <w:szCs w:val="28"/>
        </w:rPr>
      </w:pPr>
      <w:r w:rsidRPr="00CD659C">
        <w:rPr>
          <w:rFonts w:ascii="Times New Roman" w:hAnsi="Times New Roman" w:cs="Times New Roman"/>
          <w:sz w:val="28"/>
          <w:szCs w:val="28"/>
        </w:rPr>
        <w:t>7.2.2. неисполнение или ненадлежащее исполнение условий настоящего Положения.</w:t>
      </w:r>
    </w:p>
    <w:p w14:paraId="602A5EF2" w14:textId="24B4C247" w:rsidR="00CC1E93" w:rsidRDefault="00CC1E93" w:rsidP="004502F2">
      <w:pPr>
        <w:pStyle w:val="ConsPlusNormal"/>
        <w:ind w:firstLine="567"/>
        <w:jc w:val="both"/>
        <w:rPr>
          <w:rFonts w:ascii="Times New Roman" w:hAnsi="Times New Roman" w:cs="Times New Roman"/>
          <w:sz w:val="28"/>
          <w:szCs w:val="28"/>
        </w:rPr>
      </w:pPr>
      <w:r w:rsidRPr="00CD659C">
        <w:rPr>
          <w:rFonts w:ascii="Times New Roman" w:hAnsi="Times New Roman" w:cs="Times New Roman"/>
          <w:sz w:val="28"/>
          <w:szCs w:val="28"/>
        </w:rPr>
        <w:t>7.3. Неисполнение или ненадлежащее исполнение</w:t>
      </w:r>
      <w:r w:rsidR="00CF7A4E" w:rsidRPr="00CD659C">
        <w:rPr>
          <w:rFonts w:ascii="Times New Roman" w:hAnsi="Times New Roman" w:cs="Times New Roman"/>
          <w:sz w:val="28"/>
          <w:szCs w:val="28"/>
        </w:rPr>
        <w:t xml:space="preserve"> положений пунктов 7.2.1, 7.2.2</w:t>
      </w:r>
      <w:r w:rsidRPr="00CD659C">
        <w:rPr>
          <w:rFonts w:ascii="Times New Roman" w:hAnsi="Times New Roman" w:cs="Times New Roman"/>
          <w:sz w:val="28"/>
          <w:szCs w:val="28"/>
        </w:rPr>
        <w:t xml:space="preserve"> настоящ</w:t>
      </w:r>
      <w:r w:rsidR="00CF7A4E" w:rsidRPr="00CD659C">
        <w:rPr>
          <w:rFonts w:ascii="Times New Roman" w:hAnsi="Times New Roman" w:cs="Times New Roman"/>
          <w:sz w:val="28"/>
          <w:szCs w:val="28"/>
        </w:rPr>
        <w:t>его</w:t>
      </w:r>
      <w:r w:rsidRPr="00CD659C">
        <w:rPr>
          <w:rFonts w:ascii="Times New Roman" w:hAnsi="Times New Roman" w:cs="Times New Roman"/>
          <w:sz w:val="28"/>
          <w:szCs w:val="28"/>
        </w:rPr>
        <w:t xml:space="preserve"> Положени</w:t>
      </w:r>
      <w:r w:rsidR="00CF7A4E" w:rsidRPr="00CD659C">
        <w:rPr>
          <w:rFonts w:ascii="Times New Roman" w:hAnsi="Times New Roman" w:cs="Times New Roman"/>
          <w:sz w:val="28"/>
          <w:szCs w:val="28"/>
        </w:rPr>
        <w:t>я</w:t>
      </w:r>
      <w:r w:rsidRPr="00CD659C">
        <w:rPr>
          <w:rFonts w:ascii="Times New Roman" w:hAnsi="Times New Roman" w:cs="Times New Roman"/>
          <w:sz w:val="28"/>
          <w:szCs w:val="28"/>
        </w:rPr>
        <w:t xml:space="preserve"> является основанием для применения к нарушителям мер дисциплинарной ответственности, установленных трудовым законодательством РФ и локальными нормативными актами Университета.</w:t>
      </w:r>
    </w:p>
    <w:p w14:paraId="65D4B6F3" w14:textId="77777777" w:rsidR="002021A8" w:rsidRPr="005211AE" w:rsidRDefault="002021A8" w:rsidP="002021A8">
      <w:pPr>
        <w:tabs>
          <w:tab w:val="left" w:pos="-108"/>
        </w:tabs>
        <w:ind w:firstLine="709"/>
        <w:jc w:val="both"/>
        <w:rPr>
          <w:sz w:val="28"/>
          <w:szCs w:val="28"/>
        </w:rPr>
      </w:pPr>
      <w:r>
        <w:rPr>
          <w:sz w:val="28"/>
          <w:szCs w:val="28"/>
        </w:rPr>
        <w:t xml:space="preserve">7.4. </w:t>
      </w:r>
      <w:r w:rsidRPr="005211AE">
        <w:rPr>
          <w:sz w:val="28"/>
          <w:szCs w:val="28"/>
        </w:rPr>
        <w:t xml:space="preserve">Сотрудники структурных подразделений, указанных в п. 5.7 настоящего Положения, ответственные за осуществление функций, возложенных на данные структурные подразделения, несут персональную ответственность, предусмотренную действующим законодательством РФ, за реализацию возложенных на них функций, в том числе за своевременность, полноту и достоверность сведений, размещаемых на цифровой платформе </w:t>
      </w:r>
      <w:r w:rsidRPr="005211AE">
        <w:rPr>
          <w:sz w:val="28"/>
          <w:szCs w:val="28"/>
        </w:rPr>
        <w:lastRenderedPageBreak/>
        <w:t>«Работа в России» согласно требованиям Постановления Правительства РФ                   № 555.</w:t>
      </w:r>
    </w:p>
    <w:p w14:paraId="70B35A87" w14:textId="2BA4E9F3" w:rsidR="002021A8" w:rsidRPr="002021A8" w:rsidRDefault="002021A8" w:rsidP="004502F2">
      <w:pPr>
        <w:pStyle w:val="ConsPlusNormal"/>
        <w:ind w:firstLine="567"/>
        <w:jc w:val="both"/>
        <w:rPr>
          <w:rFonts w:ascii="Times New Roman" w:hAnsi="Times New Roman" w:cs="Times New Roman"/>
          <w:color w:val="0070C0"/>
          <w:sz w:val="28"/>
          <w:szCs w:val="28"/>
        </w:rPr>
      </w:pPr>
    </w:p>
    <w:p w14:paraId="33E47329" w14:textId="77777777" w:rsidR="00CC1E93" w:rsidRPr="00CD659C" w:rsidRDefault="00CC1E93" w:rsidP="004502F2">
      <w:pPr>
        <w:pStyle w:val="Default"/>
        <w:tabs>
          <w:tab w:val="left" w:pos="426"/>
        </w:tabs>
        <w:ind w:firstLine="567"/>
        <w:rPr>
          <w:b/>
          <w:color w:val="auto"/>
          <w:sz w:val="28"/>
          <w:szCs w:val="28"/>
        </w:rPr>
      </w:pPr>
      <w:r w:rsidRPr="00CD659C">
        <w:rPr>
          <w:b/>
          <w:color w:val="auto"/>
          <w:sz w:val="28"/>
          <w:szCs w:val="28"/>
        </w:rPr>
        <w:t>8. Заключительные положения</w:t>
      </w:r>
    </w:p>
    <w:p w14:paraId="5E22C7FB" w14:textId="638A3648" w:rsidR="00CC1E93" w:rsidRPr="00CD659C" w:rsidRDefault="00CC1E93" w:rsidP="004502F2">
      <w:pPr>
        <w:pStyle w:val="Default"/>
        <w:tabs>
          <w:tab w:val="left" w:pos="426"/>
        </w:tabs>
        <w:ind w:firstLine="567"/>
        <w:jc w:val="both"/>
        <w:rPr>
          <w:color w:val="auto"/>
          <w:sz w:val="28"/>
          <w:szCs w:val="28"/>
        </w:rPr>
      </w:pPr>
      <w:r w:rsidRPr="00CD659C">
        <w:rPr>
          <w:color w:val="auto"/>
          <w:sz w:val="28"/>
          <w:szCs w:val="28"/>
        </w:rPr>
        <w:t>8.1. Хранение документов,</w:t>
      </w:r>
      <w:bookmarkStart w:id="7" w:name="_GoBack"/>
      <w:bookmarkEnd w:id="7"/>
      <w:r w:rsidRPr="00CD659C">
        <w:rPr>
          <w:color w:val="auto"/>
          <w:sz w:val="28"/>
          <w:szCs w:val="28"/>
        </w:rPr>
        <w:t xml:space="preserve"> возникших в рамках отношений по взысканию штрафа осуществляет начальник соответствующего отдела или уполномоченный работник ЮУ, в чьи должностные обязанности входит обеспечение </w:t>
      </w:r>
      <w:proofErr w:type="spellStart"/>
      <w:r w:rsidRPr="00CD659C">
        <w:rPr>
          <w:color w:val="auto"/>
          <w:sz w:val="28"/>
          <w:szCs w:val="28"/>
        </w:rPr>
        <w:t>претензионно</w:t>
      </w:r>
      <w:proofErr w:type="spellEnd"/>
      <w:r w:rsidR="00F479A5">
        <w:rPr>
          <w:color w:val="auto"/>
          <w:sz w:val="28"/>
          <w:szCs w:val="28"/>
        </w:rPr>
        <w:t xml:space="preserve"> </w:t>
      </w:r>
      <w:r w:rsidRPr="00CD659C">
        <w:rPr>
          <w:color w:val="auto"/>
          <w:sz w:val="28"/>
          <w:szCs w:val="28"/>
        </w:rPr>
        <w:t>-</w:t>
      </w:r>
      <w:r w:rsidR="00F479A5">
        <w:rPr>
          <w:color w:val="auto"/>
          <w:sz w:val="28"/>
          <w:szCs w:val="28"/>
        </w:rPr>
        <w:t xml:space="preserve"> </w:t>
      </w:r>
      <w:r w:rsidRPr="00CD659C">
        <w:rPr>
          <w:color w:val="auto"/>
          <w:sz w:val="28"/>
          <w:szCs w:val="28"/>
        </w:rPr>
        <w:t xml:space="preserve">исковой работы по взысканию дебиторской задолженности по договорам. </w:t>
      </w:r>
    </w:p>
    <w:p w14:paraId="775ECB16" w14:textId="77777777" w:rsidR="00CC1E93" w:rsidRPr="00CD659C" w:rsidRDefault="00CC1E93" w:rsidP="004502F2">
      <w:pPr>
        <w:pStyle w:val="Default"/>
        <w:tabs>
          <w:tab w:val="left" w:pos="426"/>
        </w:tabs>
        <w:ind w:firstLine="567"/>
        <w:jc w:val="both"/>
        <w:rPr>
          <w:color w:val="auto"/>
          <w:sz w:val="28"/>
          <w:szCs w:val="28"/>
        </w:rPr>
      </w:pPr>
      <w:r w:rsidRPr="00CD659C">
        <w:rPr>
          <w:color w:val="auto"/>
          <w:sz w:val="28"/>
          <w:szCs w:val="28"/>
        </w:rPr>
        <w:t>8.2. ЮУ ведет реестр обращений Университета в суд о взыскании штрафа по договорам о целевом обучении.</w:t>
      </w:r>
    </w:p>
    <w:p w14:paraId="0AA20235" w14:textId="77777777" w:rsidR="00CC1E93" w:rsidRPr="00CD659C" w:rsidRDefault="00CC1E93" w:rsidP="004502F2">
      <w:pPr>
        <w:pStyle w:val="Default"/>
        <w:tabs>
          <w:tab w:val="left" w:pos="426"/>
        </w:tabs>
        <w:ind w:firstLine="567"/>
        <w:jc w:val="both"/>
        <w:rPr>
          <w:color w:val="auto"/>
          <w:sz w:val="28"/>
          <w:szCs w:val="28"/>
        </w:rPr>
      </w:pPr>
    </w:p>
    <w:p w14:paraId="0756EBA4" w14:textId="77777777" w:rsidR="0015350B" w:rsidRDefault="0015350B" w:rsidP="004502F2">
      <w:pPr>
        <w:pStyle w:val="Default"/>
        <w:tabs>
          <w:tab w:val="left" w:pos="426"/>
        </w:tabs>
        <w:ind w:firstLine="567"/>
        <w:jc w:val="both"/>
        <w:rPr>
          <w:color w:val="auto"/>
          <w:sz w:val="28"/>
          <w:szCs w:val="28"/>
        </w:rPr>
      </w:pPr>
    </w:p>
    <w:p w14:paraId="2652536C" w14:textId="77777777" w:rsidR="00F4405C" w:rsidRDefault="00F4405C" w:rsidP="004502F2">
      <w:pPr>
        <w:pStyle w:val="Default"/>
        <w:tabs>
          <w:tab w:val="left" w:pos="426"/>
        </w:tabs>
        <w:ind w:firstLine="567"/>
        <w:jc w:val="both"/>
        <w:rPr>
          <w:color w:val="auto"/>
          <w:sz w:val="28"/>
          <w:szCs w:val="28"/>
        </w:rPr>
      </w:pPr>
    </w:p>
    <w:p w14:paraId="3F572FED" w14:textId="77777777" w:rsidR="00F4405C" w:rsidRDefault="00F4405C" w:rsidP="004502F2">
      <w:pPr>
        <w:pStyle w:val="Default"/>
        <w:tabs>
          <w:tab w:val="left" w:pos="426"/>
        </w:tabs>
        <w:ind w:firstLine="567"/>
        <w:jc w:val="both"/>
        <w:rPr>
          <w:color w:val="auto"/>
          <w:sz w:val="28"/>
          <w:szCs w:val="28"/>
        </w:rPr>
      </w:pPr>
    </w:p>
    <w:p w14:paraId="6FDD0299" w14:textId="77777777" w:rsidR="00DC4D23" w:rsidRDefault="00DC4D23" w:rsidP="004502F2">
      <w:pPr>
        <w:pStyle w:val="Default"/>
        <w:tabs>
          <w:tab w:val="left" w:pos="426"/>
        </w:tabs>
        <w:ind w:firstLine="567"/>
        <w:jc w:val="both"/>
        <w:rPr>
          <w:color w:val="auto"/>
          <w:sz w:val="28"/>
          <w:szCs w:val="28"/>
        </w:rPr>
      </w:pPr>
    </w:p>
    <w:p w14:paraId="0CB9A803" w14:textId="77777777" w:rsidR="00DC4D23" w:rsidRDefault="00DC4D23" w:rsidP="004502F2">
      <w:pPr>
        <w:pStyle w:val="Default"/>
        <w:tabs>
          <w:tab w:val="left" w:pos="426"/>
        </w:tabs>
        <w:ind w:firstLine="567"/>
        <w:jc w:val="both"/>
        <w:rPr>
          <w:color w:val="auto"/>
          <w:sz w:val="28"/>
          <w:szCs w:val="28"/>
        </w:rPr>
      </w:pPr>
    </w:p>
    <w:p w14:paraId="496F3B74" w14:textId="77777777" w:rsidR="00DC4D23" w:rsidRDefault="00DC4D23" w:rsidP="004502F2">
      <w:pPr>
        <w:pStyle w:val="Default"/>
        <w:tabs>
          <w:tab w:val="left" w:pos="426"/>
        </w:tabs>
        <w:ind w:firstLine="567"/>
        <w:jc w:val="both"/>
        <w:rPr>
          <w:color w:val="auto"/>
          <w:sz w:val="28"/>
          <w:szCs w:val="28"/>
        </w:rPr>
      </w:pPr>
    </w:p>
    <w:p w14:paraId="0ED65AD6" w14:textId="77777777" w:rsidR="00F4405C" w:rsidRDefault="00F4405C" w:rsidP="004502F2">
      <w:pPr>
        <w:pStyle w:val="Default"/>
        <w:tabs>
          <w:tab w:val="left" w:pos="426"/>
        </w:tabs>
        <w:ind w:firstLine="567"/>
        <w:jc w:val="both"/>
        <w:rPr>
          <w:color w:val="auto"/>
          <w:sz w:val="28"/>
          <w:szCs w:val="28"/>
        </w:rPr>
      </w:pPr>
    </w:p>
    <w:p w14:paraId="4CC618B9" w14:textId="77777777" w:rsidR="0092677F" w:rsidRDefault="0092677F" w:rsidP="004502F2">
      <w:pPr>
        <w:pStyle w:val="Default"/>
        <w:tabs>
          <w:tab w:val="left" w:pos="426"/>
        </w:tabs>
        <w:ind w:firstLine="567"/>
        <w:jc w:val="both"/>
        <w:rPr>
          <w:color w:val="auto"/>
          <w:sz w:val="28"/>
          <w:szCs w:val="28"/>
        </w:rPr>
      </w:pPr>
    </w:p>
    <w:p w14:paraId="66AF4C9E" w14:textId="77777777" w:rsidR="0092677F" w:rsidRDefault="0092677F" w:rsidP="004502F2">
      <w:pPr>
        <w:pStyle w:val="Default"/>
        <w:tabs>
          <w:tab w:val="left" w:pos="426"/>
        </w:tabs>
        <w:ind w:firstLine="567"/>
        <w:jc w:val="both"/>
        <w:rPr>
          <w:color w:val="auto"/>
          <w:sz w:val="28"/>
          <w:szCs w:val="28"/>
        </w:rPr>
      </w:pPr>
    </w:p>
    <w:p w14:paraId="50677F03" w14:textId="77777777" w:rsidR="00F4405C" w:rsidRDefault="00F4405C" w:rsidP="004502F2">
      <w:pPr>
        <w:pStyle w:val="Default"/>
        <w:tabs>
          <w:tab w:val="left" w:pos="426"/>
        </w:tabs>
        <w:ind w:firstLine="567"/>
        <w:jc w:val="both"/>
        <w:rPr>
          <w:color w:val="auto"/>
          <w:sz w:val="28"/>
          <w:szCs w:val="28"/>
        </w:rPr>
      </w:pPr>
    </w:p>
    <w:p w14:paraId="0E617E9B" w14:textId="77777777" w:rsidR="00E92666" w:rsidRDefault="00E92666" w:rsidP="004502F2">
      <w:pPr>
        <w:pStyle w:val="Default"/>
        <w:tabs>
          <w:tab w:val="left" w:pos="426"/>
        </w:tabs>
        <w:ind w:firstLine="567"/>
        <w:jc w:val="both"/>
        <w:rPr>
          <w:color w:val="auto"/>
          <w:sz w:val="28"/>
          <w:szCs w:val="28"/>
        </w:rPr>
      </w:pPr>
    </w:p>
    <w:p w14:paraId="4D42C0F9" w14:textId="77777777" w:rsidR="00E92666" w:rsidRDefault="00E92666" w:rsidP="004502F2">
      <w:pPr>
        <w:pStyle w:val="Default"/>
        <w:tabs>
          <w:tab w:val="left" w:pos="426"/>
        </w:tabs>
        <w:ind w:firstLine="567"/>
        <w:jc w:val="both"/>
        <w:rPr>
          <w:color w:val="auto"/>
          <w:sz w:val="28"/>
          <w:szCs w:val="28"/>
        </w:rPr>
      </w:pPr>
    </w:p>
    <w:p w14:paraId="14F1E0EF" w14:textId="77777777" w:rsidR="00E92666" w:rsidRDefault="00E92666" w:rsidP="004502F2">
      <w:pPr>
        <w:pStyle w:val="Default"/>
        <w:tabs>
          <w:tab w:val="left" w:pos="426"/>
        </w:tabs>
        <w:ind w:firstLine="567"/>
        <w:jc w:val="both"/>
        <w:rPr>
          <w:color w:val="auto"/>
          <w:sz w:val="28"/>
          <w:szCs w:val="28"/>
        </w:rPr>
      </w:pPr>
    </w:p>
    <w:p w14:paraId="1E4EE773" w14:textId="77777777" w:rsidR="00E92666" w:rsidRDefault="00E92666" w:rsidP="004502F2">
      <w:pPr>
        <w:pStyle w:val="Default"/>
        <w:tabs>
          <w:tab w:val="left" w:pos="426"/>
        </w:tabs>
        <w:ind w:firstLine="567"/>
        <w:jc w:val="both"/>
        <w:rPr>
          <w:color w:val="auto"/>
          <w:sz w:val="28"/>
          <w:szCs w:val="28"/>
        </w:rPr>
      </w:pPr>
    </w:p>
    <w:p w14:paraId="5411EA36" w14:textId="77777777" w:rsidR="00E92666" w:rsidRDefault="00E92666" w:rsidP="004502F2">
      <w:pPr>
        <w:pStyle w:val="Default"/>
        <w:tabs>
          <w:tab w:val="left" w:pos="426"/>
        </w:tabs>
        <w:ind w:firstLine="567"/>
        <w:jc w:val="both"/>
        <w:rPr>
          <w:color w:val="auto"/>
          <w:sz w:val="28"/>
          <w:szCs w:val="28"/>
        </w:rPr>
      </w:pPr>
    </w:p>
    <w:p w14:paraId="4E5305BD" w14:textId="77777777" w:rsidR="00E92666" w:rsidRDefault="00E92666" w:rsidP="004502F2">
      <w:pPr>
        <w:pStyle w:val="Default"/>
        <w:tabs>
          <w:tab w:val="left" w:pos="426"/>
        </w:tabs>
        <w:ind w:firstLine="567"/>
        <w:jc w:val="both"/>
        <w:rPr>
          <w:color w:val="auto"/>
          <w:sz w:val="28"/>
          <w:szCs w:val="28"/>
        </w:rPr>
      </w:pPr>
    </w:p>
    <w:p w14:paraId="6210019E" w14:textId="77777777" w:rsidR="00E92666" w:rsidRDefault="00E92666" w:rsidP="004502F2">
      <w:pPr>
        <w:pStyle w:val="Default"/>
        <w:tabs>
          <w:tab w:val="left" w:pos="426"/>
        </w:tabs>
        <w:ind w:firstLine="567"/>
        <w:jc w:val="both"/>
        <w:rPr>
          <w:color w:val="auto"/>
          <w:sz w:val="28"/>
          <w:szCs w:val="28"/>
        </w:rPr>
      </w:pPr>
    </w:p>
    <w:p w14:paraId="1B1B0210" w14:textId="77777777" w:rsidR="00E92666" w:rsidRDefault="00E92666" w:rsidP="004502F2">
      <w:pPr>
        <w:pStyle w:val="Default"/>
        <w:tabs>
          <w:tab w:val="left" w:pos="426"/>
        </w:tabs>
        <w:ind w:firstLine="567"/>
        <w:jc w:val="both"/>
        <w:rPr>
          <w:color w:val="auto"/>
          <w:sz w:val="28"/>
          <w:szCs w:val="28"/>
        </w:rPr>
      </w:pPr>
    </w:p>
    <w:p w14:paraId="762AD65B" w14:textId="77777777" w:rsidR="00E92666" w:rsidRDefault="00E92666" w:rsidP="004502F2">
      <w:pPr>
        <w:pStyle w:val="Default"/>
        <w:tabs>
          <w:tab w:val="left" w:pos="426"/>
        </w:tabs>
        <w:ind w:firstLine="567"/>
        <w:jc w:val="both"/>
        <w:rPr>
          <w:color w:val="auto"/>
          <w:sz w:val="28"/>
          <w:szCs w:val="28"/>
        </w:rPr>
      </w:pPr>
    </w:p>
    <w:p w14:paraId="646E6A40" w14:textId="77777777" w:rsidR="00E92666" w:rsidRDefault="00E92666" w:rsidP="004502F2">
      <w:pPr>
        <w:pStyle w:val="Default"/>
        <w:tabs>
          <w:tab w:val="left" w:pos="426"/>
        </w:tabs>
        <w:ind w:firstLine="567"/>
        <w:jc w:val="both"/>
        <w:rPr>
          <w:color w:val="auto"/>
          <w:sz w:val="28"/>
          <w:szCs w:val="28"/>
        </w:rPr>
      </w:pPr>
    </w:p>
    <w:p w14:paraId="7AEF0990" w14:textId="77777777" w:rsidR="00E92666" w:rsidRDefault="00E92666" w:rsidP="004502F2">
      <w:pPr>
        <w:pStyle w:val="Default"/>
        <w:tabs>
          <w:tab w:val="left" w:pos="426"/>
        </w:tabs>
        <w:ind w:firstLine="567"/>
        <w:jc w:val="both"/>
        <w:rPr>
          <w:color w:val="auto"/>
          <w:sz w:val="28"/>
          <w:szCs w:val="28"/>
        </w:rPr>
      </w:pPr>
    </w:p>
    <w:p w14:paraId="3F4EE43B" w14:textId="77777777" w:rsidR="00E92666" w:rsidRDefault="00E92666" w:rsidP="004502F2">
      <w:pPr>
        <w:pStyle w:val="Default"/>
        <w:tabs>
          <w:tab w:val="left" w:pos="426"/>
        </w:tabs>
        <w:ind w:firstLine="567"/>
        <w:jc w:val="both"/>
        <w:rPr>
          <w:color w:val="auto"/>
          <w:sz w:val="28"/>
          <w:szCs w:val="28"/>
        </w:rPr>
      </w:pPr>
    </w:p>
    <w:p w14:paraId="50967C48" w14:textId="77777777" w:rsidR="00E92666" w:rsidRDefault="00E92666" w:rsidP="004502F2">
      <w:pPr>
        <w:pStyle w:val="Default"/>
        <w:tabs>
          <w:tab w:val="left" w:pos="426"/>
        </w:tabs>
        <w:ind w:firstLine="567"/>
        <w:jc w:val="both"/>
        <w:rPr>
          <w:color w:val="auto"/>
          <w:sz w:val="28"/>
          <w:szCs w:val="28"/>
        </w:rPr>
      </w:pPr>
    </w:p>
    <w:p w14:paraId="382AAF9F" w14:textId="77777777" w:rsidR="00E92666" w:rsidRDefault="00E92666" w:rsidP="004502F2">
      <w:pPr>
        <w:pStyle w:val="Default"/>
        <w:tabs>
          <w:tab w:val="left" w:pos="426"/>
        </w:tabs>
        <w:ind w:firstLine="567"/>
        <w:jc w:val="both"/>
        <w:rPr>
          <w:color w:val="auto"/>
          <w:sz w:val="28"/>
          <w:szCs w:val="28"/>
        </w:rPr>
      </w:pPr>
    </w:p>
    <w:p w14:paraId="58A03BF4" w14:textId="77777777" w:rsidR="00E92666" w:rsidRDefault="00E92666" w:rsidP="004502F2">
      <w:pPr>
        <w:pStyle w:val="Default"/>
        <w:tabs>
          <w:tab w:val="left" w:pos="426"/>
        </w:tabs>
        <w:ind w:firstLine="567"/>
        <w:jc w:val="both"/>
        <w:rPr>
          <w:color w:val="auto"/>
          <w:sz w:val="28"/>
          <w:szCs w:val="28"/>
        </w:rPr>
      </w:pPr>
    </w:p>
    <w:p w14:paraId="4B4B9477" w14:textId="77777777" w:rsidR="000248DD" w:rsidRDefault="000248DD" w:rsidP="004502F2">
      <w:pPr>
        <w:pStyle w:val="Default"/>
        <w:tabs>
          <w:tab w:val="left" w:pos="426"/>
        </w:tabs>
        <w:ind w:firstLine="567"/>
        <w:jc w:val="both"/>
        <w:rPr>
          <w:color w:val="auto"/>
          <w:sz w:val="28"/>
          <w:szCs w:val="28"/>
        </w:rPr>
      </w:pPr>
    </w:p>
    <w:p w14:paraId="2D8B7E9C" w14:textId="77777777" w:rsidR="000248DD" w:rsidRDefault="000248DD" w:rsidP="004502F2">
      <w:pPr>
        <w:pStyle w:val="Default"/>
        <w:tabs>
          <w:tab w:val="left" w:pos="426"/>
        </w:tabs>
        <w:ind w:firstLine="567"/>
        <w:jc w:val="both"/>
        <w:rPr>
          <w:color w:val="auto"/>
          <w:sz w:val="28"/>
          <w:szCs w:val="28"/>
        </w:rPr>
      </w:pPr>
    </w:p>
    <w:p w14:paraId="5B84F74B" w14:textId="77777777" w:rsidR="000248DD" w:rsidRDefault="000248DD" w:rsidP="004502F2">
      <w:pPr>
        <w:pStyle w:val="Default"/>
        <w:tabs>
          <w:tab w:val="left" w:pos="426"/>
        </w:tabs>
        <w:ind w:firstLine="567"/>
        <w:jc w:val="both"/>
        <w:rPr>
          <w:color w:val="auto"/>
          <w:sz w:val="28"/>
          <w:szCs w:val="28"/>
        </w:rPr>
      </w:pPr>
    </w:p>
    <w:p w14:paraId="170FE32C" w14:textId="77777777" w:rsidR="000248DD" w:rsidRDefault="000248DD" w:rsidP="004502F2">
      <w:pPr>
        <w:pStyle w:val="Default"/>
        <w:tabs>
          <w:tab w:val="left" w:pos="426"/>
        </w:tabs>
        <w:ind w:firstLine="567"/>
        <w:jc w:val="both"/>
        <w:rPr>
          <w:color w:val="auto"/>
          <w:sz w:val="28"/>
          <w:szCs w:val="28"/>
        </w:rPr>
      </w:pPr>
    </w:p>
    <w:p w14:paraId="1628EDA3" w14:textId="77777777" w:rsidR="00E92666" w:rsidRDefault="00E92666" w:rsidP="004502F2">
      <w:pPr>
        <w:pStyle w:val="Default"/>
        <w:tabs>
          <w:tab w:val="left" w:pos="426"/>
        </w:tabs>
        <w:ind w:firstLine="567"/>
        <w:jc w:val="both"/>
        <w:rPr>
          <w:color w:val="auto"/>
          <w:sz w:val="28"/>
          <w:szCs w:val="28"/>
        </w:rPr>
      </w:pPr>
    </w:p>
    <w:p w14:paraId="3B315291" w14:textId="77777777" w:rsidR="00E92666" w:rsidRDefault="00E92666" w:rsidP="004502F2">
      <w:pPr>
        <w:pStyle w:val="Default"/>
        <w:tabs>
          <w:tab w:val="left" w:pos="426"/>
        </w:tabs>
        <w:ind w:firstLine="567"/>
        <w:jc w:val="both"/>
        <w:rPr>
          <w:color w:val="auto"/>
          <w:sz w:val="28"/>
          <w:szCs w:val="28"/>
        </w:rPr>
      </w:pPr>
    </w:p>
    <w:p w14:paraId="00F4CD95" w14:textId="77777777" w:rsidR="00E92666" w:rsidRDefault="00E92666" w:rsidP="004502F2">
      <w:pPr>
        <w:pStyle w:val="Default"/>
        <w:tabs>
          <w:tab w:val="left" w:pos="426"/>
        </w:tabs>
        <w:ind w:firstLine="567"/>
        <w:jc w:val="both"/>
        <w:rPr>
          <w:color w:val="auto"/>
          <w:sz w:val="28"/>
          <w:szCs w:val="28"/>
        </w:rPr>
      </w:pPr>
    </w:p>
    <w:p w14:paraId="53F1C9AB" w14:textId="77777777" w:rsidR="00CC1E93" w:rsidRPr="00DE170F" w:rsidRDefault="00CC1E93" w:rsidP="004502F2">
      <w:pPr>
        <w:pStyle w:val="20"/>
        <w:tabs>
          <w:tab w:val="clear" w:pos="2007"/>
        </w:tabs>
        <w:ind w:left="0" w:firstLine="567"/>
        <w:rPr>
          <w:szCs w:val="28"/>
          <w:lang w:val="ru-RU"/>
        </w:rPr>
      </w:pPr>
      <w:r w:rsidRPr="009E5EEC">
        <w:rPr>
          <w:szCs w:val="28"/>
        </w:rPr>
        <w:t xml:space="preserve">Приложение </w:t>
      </w:r>
      <w:r>
        <w:rPr>
          <w:szCs w:val="28"/>
          <w:lang w:val="ru-RU"/>
        </w:rPr>
        <w:t>А</w:t>
      </w:r>
    </w:p>
    <w:p w14:paraId="7DD28D31" w14:textId="77777777" w:rsidR="00CC1E93" w:rsidRDefault="00CC1E93" w:rsidP="004502F2">
      <w:pPr>
        <w:pStyle w:val="Default"/>
        <w:tabs>
          <w:tab w:val="left" w:pos="426"/>
        </w:tabs>
        <w:ind w:firstLine="567"/>
        <w:jc w:val="both"/>
        <w:rPr>
          <w:color w:val="auto"/>
          <w:sz w:val="28"/>
          <w:szCs w:val="28"/>
        </w:rPr>
      </w:pPr>
    </w:p>
    <w:p w14:paraId="117F9C78" w14:textId="77777777" w:rsidR="00CC1E93" w:rsidRPr="00DE7A44" w:rsidRDefault="00CC1E93" w:rsidP="004502F2">
      <w:pPr>
        <w:pStyle w:val="Default"/>
        <w:tabs>
          <w:tab w:val="left" w:pos="0"/>
        </w:tabs>
        <w:ind w:firstLine="567"/>
        <w:jc w:val="center"/>
        <w:rPr>
          <w:color w:val="auto"/>
          <w:sz w:val="28"/>
          <w:szCs w:val="28"/>
        </w:rPr>
      </w:pPr>
      <w:r w:rsidRPr="00DE7A44">
        <w:rPr>
          <w:color w:val="auto"/>
          <w:sz w:val="28"/>
          <w:szCs w:val="28"/>
        </w:rPr>
        <w:t xml:space="preserve">Методика расчета штрафа </w:t>
      </w:r>
    </w:p>
    <w:p w14:paraId="67A2713F" w14:textId="77777777" w:rsidR="00CC1E93" w:rsidRDefault="00CC1E93" w:rsidP="004502F2">
      <w:pPr>
        <w:pStyle w:val="Default"/>
        <w:tabs>
          <w:tab w:val="left" w:pos="426"/>
        </w:tabs>
        <w:ind w:firstLine="567"/>
        <w:rPr>
          <w:color w:val="auto"/>
          <w:sz w:val="28"/>
          <w:szCs w:val="28"/>
        </w:rPr>
      </w:pPr>
    </w:p>
    <w:p w14:paraId="78267605" w14:textId="71479C26" w:rsidR="005C03CE" w:rsidRPr="005C03CE" w:rsidRDefault="00CC1E93" w:rsidP="004502F2">
      <w:pPr>
        <w:numPr>
          <w:ilvl w:val="0"/>
          <w:numId w:val="13"/>
        </w:numPr>
        <w:tabs>
          <w:tab w:val="left" w:pos="993"/>
        </w:tabs>
        <w:ind w:left="0" w:firstLine="567"/>
        <w:jc w:val="both"/>
        <w:rPr>
          <w:sz w:val="28"/>
          <w:szCs w:val="28"/>
        </w:rPr>
      </w:pPr>
      <w:r w:rsidRPr="006D66CD">
        <w:rPr>
          <w:sz w:val="28"/>
          <w:szCs w:val="28"/>
        </w:rPr>
        <w:t xml:space="preserve">В случаях, предусмотренных пунктом 4.3 настоящего Положения, </w:t>
      </w:r>
      <w:r>
        <w:rPr>
          <w:sz w:val="28"/>
          <w:szCs w:val="28"/>
        </w:rPr>
        <w:t xml:space="preserve">ПЭУ </w:t>
      </w:r>
      <w:r w:rsidRPr="006D66CD">
        <w:rPr>
          <w:sz w:val="28"/>
          <w:szCs w:val="28"/>
        </w:rPr>
        <w:t xml:space="preserve">осуществляет расчет штрафа в </w:t>
      </w:r>
      <w:r w:rsidR="005C03CE">
        <w:rPr>
          <w:sz w:val="28"/>
          <w:szCs w:val="28"/>
        </w:rPr>
        <w:t xml:space="preserve">сумме </w:t>
      </w:r>
      <w:r w:rsidR="005C03CE" w:rsidRPr="005C03CE">
        <w:rPr>
          <w:sz w:val="28"/>
          <w:szCs w:val="28"/>
        </w:rPr>
        <w:t xml:space="preserve">расходов федерального бюджета, осуществленных на обучение гражданина, которые рассчитываются в соответствии с базовыми нормативами затрат на оказание государственных услуг по реализации образовательных программ высшего образования, определяемыми Министерством науки и высшего образования Российской Федерации, с учетом применяемых организацией, осуществляющей образовательную деятельность, в которой гражданин обучался в соответствии с договором о целевом обучении, значений корректирующих коэффициентов к базовым нормативам затрат по образовательной программе, которую гражданин осваивал в соответствии с договором о целевом обучении. </w:t>
      </w:r>
    </w:p>
    <w:p w14:paraId="35C9B059" w14:textId="705D6425" w:rsidR="0027268F" w:rsidRPr="000C30E1" w:rsidRDefault="00541123" w:rsidP="004A229F">
      <w:pPr>
        <w:numPr>
          <w:ilvl w:val="0"/>
          <w:numId w:val="13"/>
        </w:numPr>
        <w:tabs>
          <w:tab w:val="left" w:pos="568"/>
          <w:tab w:val="left" w:pos="709"/>
          <w:tab w:val="left" w:pos="851"/>
          <w:tab w:val="left" w:pos="993"/>
        </w:tabs>
        <w:ind w:left="0" w:firstLine="567"/>
        <w:jc w:val="both"/>
        <w:rPr>
          <w:sz w:val="28"/>
          <w:szCs w:val="28"/>
        </w:rPr>
      </w:pPr>
      <w:r w:rsidRPr="000C30E1">
        <w:rPr>
          <w:sz w:val="28"/>
          <w:szCs w:val="28"/>
        </w:rPr>
        <w:t>При расчете штрафа применяется следующее общее количество дней оказания образовательной услуги</w:t>
      </w:r>
      <w:r w:rsidR="000C30E1" w:rsidRPr="000C30E1">
        <w:rPr>
          <w:sz w:val="28"/>
          <w:szCs w:val="28"/>
        </w:rPr>
        <w:t xml:space="preserve"> - 365 дней за каждый календарный год. Из</w:t>
      </w:r>
      <w:r w:rsidR="00F4405C" w:rsidRPr="000C30E1">
        <w:rPr>
          <w:sz w:val="28"/>
          <w:szCs w:val="28"/>
        </w:rPr>
        <w:t xml:space="preserve"> периода расчета исключается время нахождения гражданина в академическом отпуске. </w:t>
      </w:r>
      <w:r w:rsidR="00DC4D23" w:rsidRPr="000C30E1">
        <w:rPr>
          <w:sz w:val="28"/>
          <w:szCs w:val="28"/>
        </w:rPr>
        <w:t>Период временной нетрудоспособности гражданина из периода расчета не исключается.</w:t>
      </w:r>
    </w:p>
    <w:p w14:paraId="1D2F8D04" w14:textId="53C95453" w:rsidR="008C2155" w:rsidRDefault="00541123" w:rsidP="004502F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w:t>
      </w:r>
      <w:r w:rsidR="00CC1E93">
        <w:rPr>
          <w:rFonts w:ascii="Times New Roman" w:hAnsi="Times New Roman" w:cs="Times New Roman"/>
          <w:sz w:val="28"/>
          <w:szCs w:val="28"/>
        </w:rPr>
        <w:t>.</w:t>
      </w:r>
      <w:r w:rsidR="00CC1E93" w:rsidRPr="006D66CD">
        <w:rPr>
          <w:rFonts w:ascii="Times New Roman" w:hAnsi="Times New Roman" w:cs="Times New Roman"/>
          <w:sz w:val="28"/>
          <w:szCs w:val="28"/>
        </w:rPr>
        <w:t xml:space="preserve"> </w:t>
      </w:r>
      <w:r>
        <w:rPr>
          <w:rFonts w:ascii="Times New Roman" w:hAnsi="Times New Roman" w:cs="Times New Roman"/>
          <w:sz w:val="28"/>
          <w:szCs w:val="28"/>
        </w:rPr>
        <w:t>Д</w:t>
      </w:r>
      <w:r w:rsidRPr="008C2155">
        <w:rPr>
          <w:rFonts w:ascii="Times New Roman" w:hAnsi="Times New Roman" w:cs="Times New Roman"/>
          <w:sz w:val="28"/>
          <w:szCs w:val="28"/>
        </w:rPr>
        <w:t xml:space="preserve">ля правоотношений, возникших в связи с заключением и исполнением договора о целевом обучении в период с </w:t>
      </w:r>
      <w:r>
        <w:rPr>
          <w:rFonts w:ascii="Times New Roman" w:hAnsi="Times New Roman" w:cs="Times New Roman"/>
          <w:sz w:val="28"/>
          <w:szCs w:val="28"/>
        </w:rPr>
        <w:t xml:space="preserve">30.03.2019 </w:t>
      </w:r>
      <w:r w:rsidRPr="008C2155">
        <w:rPr>
          <w:rFonts w:ascii="Times New Roman" w:hAnsi="Times New Roman" w:cs="Times New Roman"/>
          <w:sz w:val="28"/>
          <w:szCs w:val="28"/>
        </w:rPr>
        <w:t>по 30.04.2024</w:t>
      </w:r>
      <w:r w:rsidR="00035960">
        <w:rPr>
          <w:rFonts w:ascii="Times New Roman" w:hAnsi="Times New Roman" w:cs="Times New Roman"/>
          <w:sz w:val="28"/>
          <w:szCs w:val="28"/>
        </w:rPr>
        <w:t xml:space="preserve"> р</w:t>
      </w:r>
      <w:r w:rsidR="00CC1E93">
        <w:rPr>
          <w:rFonts w:ascii="Times New Roman" w:hAnsi="Times New Roman" w:cs="Times New Roman"/>
          <w:sz w:val="28"/>
          <w:szCs w:val="28"/>
        </w:rPr>
        <w:t xml:space="preserve">азмер штрафа определяется в соответствии с условиями, установленными </w:t>
      </w:r>
      <w:r w:rsidR="00CC1E93" w:rsidRPr="006D66CD">
        <w:rPr>
          <w:rFonts w:ascii="Times New Roman" w:hAnsi="Times New Roman" w:cs="Times New Roman"/>
          <w:sz w:val="28"/>
          <w:szCs w:val="28"/>
        </w:rPr>
        <w:t>пункт</w:t>
      </w:r>
      <w:r w:rsidR="00CC1E93">
        <w:rPr>
          <w:rFonts w:ascii="Times New Roman" w:hAnsi="Times New Roman" w:cs="Times New Roman"/>
          <w:sz w:val="28"/>
          <w:szCs w:val="28"/>
        </w:rPr>
        <w:t>ом</w:t>
      </w:r>
      <w:r w:rsidR="00CC1E93" w:rsidRPr="006D66CD">
        <w:rPr>
          <w:rFonts w:ascii="Times New Roman" w:hAnsi="Times New Roman" w:cs="Times New Roman"/>
          <w:sz w:val="28"/>
          <w:szCs w:val="28"/>
        </w:rPr>
        <w:t xml:space="preserve"> 58 постановления Правительства </w:t>
      </w:r>
      <w:r w:rsidR="00CC1E93">
        <w:rPr>
          <w:rFonts w:ascii="Times New Roman" w:hAnsi="Times New Roman" w:cs="Times New Roman"/>
          <w:sz w:val="28"/>
          <w:szCs w:val="28"/>
        </w:rPr>
        <w:t xml:space="preserve">РФ </w:t>
      </w:r>
      <w:r w:rsidR="00CC1E93" w:rsidRPr="006D66CD">
        <w:rPr>
          <w:rFonts w:ascii="Times New Roman" w:hAnsi="Times New Roman" w:cs="Times New Roman"/>
          <w:sz w:val="28"/>
          <w:szCs w:val="28"/>
        </w:rPr>
        <w:t>№ 1681</w:t>
      </w:r>
      <w:r>
        <w:rPr>
          <w:rFonts w:ascii="Times New Roman" w:hAnsi="Times New Roman" w:cs="Times New Roman"/>
          <w:sz w:val="28"/>
          <w:szCs w:val="28"/>
        </w:rPr>
        <w:t>:</w:t>
      </w:r>
    </w:p>
    <w:p w14:paraId="6B91CEF8" w14:textId="4C818F5D" w:rsidR="00CC1E93" w:rsidRPr="006D66CD" w:rsidRDefault="00FE40D7" w:rsidP="004502F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3.1</w:t>
      </w:r>
      <w:r w:rsidR="00CC1E93">
        <w:rPr>
          <w:rFonts w:ascii="Times New Roman" w:hAnsi="Times New Roman" w:cs="Times New Roman"/>
          <w:sz w:val="28"/>
          <w:szCs w:val="28"/>
        </w:rPr>
        <w:t xml:space="preserve"> Е</w:t>
      </w:r>
      <w:r w:rsidR="00CC1E93" w:rsidRPr="006D66CD">
        <w:rPr>
          <w:rFonts w:ascii="Times New Roman" w:hAnsi="Times New Roman" w:cs="Times New Roman"/>
          <w:sz w:val="28"/>
          <w:szCs w:val="28"/>
        </w:rPr>
        <w:t>сли за</w:t>
      </w:r>
      <w:r w:rsidR="00432E83">
        <w:rPr>
          <w:rFonts w:ascii="Times New Roman" w:hAnsi="Times New Roman" w:cs="Times New Roman"/>
          <w:sz w:val="28"/>
          <w:szCs w:val="28"/>
        </w:rPr>
        <w:t>казчик не исполнил обязательство</w:t>
      </w:r>
      <w:r w:rsidR="00CC1E93" w:rsidRPr="006D66CD">
        <w:rPr>
          <w:rFonts w:ascii="Times New Roman" w:hAnsi="Times New Roman" w:cs="Times New Roman"/>
          <w:sz w:val="28"/>
          <w:szCs w:val="28"/>
        </w:rPr>
        <w:t xml:space="preserve"> по трудоустройству гражданина, штраф взимается в размере</w:t>
      </w:r>
      <w:r w:rsidR="00CC1E93">
        <w:rPr>
          <w:rFonts w:ascii="Times New Roman" w:hAnsi="Times New Roman" w:cs="Times New Roman"/>
          <w:sz w:val="28"/>
          <w:szCs w:val="28"/>
        </w:rPr>
        <w:t xml:space="preserve"> нормативных затрат.</w:t>
      </w:r>
    </w:p>
    <w:p w14:paraId="53BDEB9D" w14:textId="59665C40" w:rsidR="00CC1E93" w:rsidRPr="006D66CD" w:rsidRDefault="00FE40D7" w:rsidP="004502F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3.2.</w:t>
      </w:r>
      <w:r w:rsidR="00CC1E93">
        <w:rPr>
          <w:rFonts w:ascii="Times New Roman" w:hAnsi="Times New Roman" w:cs="Times New Roman"/>
          <w:sz w:val="28"/>
          <w:szCs w:val="28"/>
        </w:rPr>
        <w:t xml:space="preserve"> Е</w:t>
      </w:r>
      <w:r w:rsidR="00CC1E93" w:rsidRPr="006D66CD">
        <w:rPr>
          <w:rFonts w:ascii="Times New Roman" w:hAnsi="Times New Roman" w:cs="Times New Roman"/>
          <w:sz w:val="28"/>
          <w:szCs w:val="28"/>
        </w:rPr>
        <w:t xml:space="preserve">сли гражданин завершил освоение образовательной программы на условиях договора о целевом обучении и полностью или частично не исполнил обязательства по осуществлению трудовой деятельности, размер штрафа определяется в соответствии с нормативными затратами пропорционально доле неотработанного времени (дней) в </w:t>
      </w:r>
      <w:r w:rsidR="00887C6C">
        <w:rPr>
          <w:rFonts w:ascii="Times New Roman" w:hAnsi="Times New Roman" w:cs="Times New Roman"/>
          <w:sz w:val="28"/>
          <w:szCs w:val="28"/>
        </w:rPr>
        <w:t>течение установленного срока</w:t>
      </w:r>
      <w:r w:rsidR="00CC1E93">
        <w:rPr>
          <w:rFonts w:ascii="Times New Roman" w:hAnsi="Times New Roman" w:cs="Times New Roman"/>
          <w:sz w:val="28"/>
          <w:szCs w:val="28"/>
        </w:rPr>
        <w:t>.</w:t>
      </w:r>
    </w:p>
    <w:p w14:paraId="3804D90D" w14:textId="2EE5A5EA" w:rsidR="00CC1E93" w:rsidRPr="006D66CD" w:rsidRDefault="00FE40D7" w:rsidP="004502F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3.3.</w:t>
      </w:r>
      <w:r w:rsidR="00CC1E93" w:rsidRPr="006D66CD">
        <w:rPr>
          <w:rFonts w:ascii="Times New Roman" w:hAnsi="Times New Roman" w:cs="Times New Roman"/>
          <w:sz w:val="28"/>
          <w:szCs w:val="28"/>
        </w:rPr>
        <w:t xml:space="preserve"> </w:t>
      </w:r>
      <w:r w:rsidR="00CC1E93">
        <w:rPr>
          <w:rFonts w:ascii="Times New Roman" w:hAnsi="Times New Roman" w:cs="Times New Roman"/>
          <w:sz w:val="28"/>
          <w:szCs w:val="28"/>
        </w:rPr>
        <w:t>Е</w:t>
      </w:r>
      <w:r w:rsidR="00CC1E93" w:rsidRPr="006D66CD">
        <w:rPr>
          <w:rFonts w:ascii="Times New Roman" w:hAnsi="Times New Roman" w:cs="Times New Roman"/>
          <w:sz w:val="28"/>
          <w:szCs w:val="28"/>
        </w:rPr>
        <w:t>сли гражданин не исполнил обязательств</w:t>
      </w:r>
      <w:r w:rsidR="00432E83">
        <w:rPr>
          <w:rFonts w:ascii="Times New Roman" w:hAnsi="Times New Roman" w:cs="Times New Roman"/>
          <w:sz w:val="28"/>
          <w:szCs w:val="28"/>
        </w:rPr>
        <w:t>о</w:t>
      </w:r>
      <w:r w:rsidR="00CC1E93" w:rsidRPr="006D66CD">
        <w:rPr>
          <w:rFonts w:ascii="Times New Roman" w:hAnsi="Times New Roman" w:cs="Times New Roman"/>
          <w:sz w:val="28"/>
          <w:szCs w:val="28"/>
        </w:rPr>
        <w:t xml:space="preserve"> по осуществлению трудовой деятельности в связи с </w:t>
      </w:r>
      <w:proofErr w:type="spellStart"/>
      <w:r w:rsidR="00CC1E93" w:rsidRPr="006D66CD">
        <w:rPr>
          <w:rFonts w:ascii="Times New Roman" w:hAnsi="Times New Roman" w:cs="Times New Roman"/>
          <w:sz w:val="28"/>
          <w:szCs w:val="28"/>
        </w:rPr>
        <w:t>незавершением</w:t>
      </w:r>
      <w:proofErr w:type="spellEnd"/>
      <w:r w:rsidR="00CC1E93" w:rsidRPr="006D66CD">
        <w:rPr>
          <w:rFonts w:ascii="Times New Roman" w:hAnsi="Times New Roman" w:cs="Times New Roman"/>
          <w:sz w:val="28"/>
          <w:szCs w:val="28"/>
        </w:rPr>
        <w:t xml:space="preserve"> освоения образовательной программы на условиях договора о целевом обучении, размер штрафа определяется в соответствии с нормативными затратами пропорционально доле, которую составляет период фактического обучения по образовательной программе (дней) от срока обучения по образовательной программе, установленного федеральным государственным образовательным стандартом, федеральными государственными требованиями (с учетом формы обучения и иных условий, установленных федеральным государственным образовательным стандартом, федеральными государственными требованиями).</w:t>
      </w:r>
    </w:p>
    <w:p w14:paraId="0721E7F3" w14:textId="6D8E6FEE" w:rsidR="00CC1E93" w:rsidRPr="00035960" w:rsidRDefault="00035960" w:rsidP="00035960">
      <w:pPr>
        <w:tabs>
          <w:tab w:val="left" w:pos="1009"/>
        </w:tabs>
        <w:ind w:left="573"/>
        <w:jc w:val="both"/>
        <w:rPr>
          <w:sz w:val="28"/>
          <w:szCs w:val="28"/>
        </w:rPr>
      </w:pPr>
      <w:r>
        <w:rPr>
          <w:sz w:val="28"/>
          <w:szCs w:val="28"/>
        </w:rPr>
        <w:t>3.</w:t>
      </w:r>
      <w:r w:rsidRPr="00035960">
        <w:rPr>
          <w:sz w:val="28"/>
          <w:szCs w:val="28"/>
        </w:rPr>
        <w:t xml:space="preserve">4. </w:t>
      </w:r>
      <w:r w:rsidR="00CC1E93" w:rsidRPr="00035960">
        <w:rPr>
          <w:sz w:val="28"/>
          <w:szCs w:val="28"/>
        </w:rPr>
        <w:t>Расчет штрафа осуществляется по следующему алгоритму:</w:t>
      </w:r>
    </w:p>
    <w:p w14:paraId="3ACBF905" w14:textId="5EFEEF03" w:rsidR="00CC1E93" w:rsidRPr="006D66CD" w:rsidRDefault="00FE40D7" w:rsidP="004502F2">
      <w:pPr>
        <w:pStyle w:val="ConsPlusNormal"/>
        <w:tabs>
          <w:tab w:val="left" w:pos="993"/>
        </w:tabs>
        <w:ind w:firstLine="567"/>
        <w:jc w:val="both"/>
        <w:rPr>
          <w:rFonts w:ascii="Times New Roman" w:hAnsi="Times New Roman" w:cs="Times New Roman"/>
          <w:sz w:val="28"/>
          <w:szCs w:val="28"/>
        </w:rPr>
      </w:pPr>
      <w:r>
        <w:rPr>
          <w:rFonts w:ascii="Times New Roman" w:hAnsi="Times New Roman" w:cs="Times New Roman"/>
          <w:sz w:val="28"/>
          <w:szCs w:val="28"/>
        </w:rPr>
        <w:lastRenderedPageBreak/>
        <w:t>3.</w:t>
      </w:r>
      <w:r w:rsidR="00035960">
        <w:rPr>
          <w:rFonts w:ascii="Times New Roman" w:hAnsi="Times New Roman" w:cs="Times New Roman"/>
          <w:sz w:val="28"/>
          <w:szCs w:val="28"/>
        </w:rPr>
        <w:t>5.</w:t>
      </w:r>
      <w:r w:rsidR="00CC1E93">
        <w:rPr>
          <w:sz w:val="28"/>
          <w:szCs w:val="28"/>
        </w:rPr>
        <w:t xml:space="preserve"> </w:t>
      </w:r>
      <w:r w:rsidR="00CC1E93" w:rsidRPr="00B97628">
        <w:rPr>
          <w:rFonts w:ascii="Times New Roman" w:hAnsi="Times New Roman" w:cs="Times New Roman"/>
          <w:sz w:val="28"/>
          <w:szCs w:val="28"/>
        </w:rPr>
        <w:t>Ес</w:t>
      </w:r>
      <w:r w:rsidR="00CC1E93" w:rsidRPr="006D66CD">
        <w:rPr>
          <w:rFonts w:ascii="Times New Roman" w:hAnsi="Times New Roman" w:cs="Times New Roman"/>
          <w:sz w:val="28"/>
          <w:szCs w:val="28"/>
        </w:rPr>
        <w:t xml:space="preserve">ли заказчик не исполнил обязательства по трудоустройству гражданина, штраф </w:t>
      </w:r>
      <w:r w:rsidR="00CC1E93">
        <w:rPr>
          <w:rFonts w:ascii="Times New Roman" w:hAnsi="Times New Roman" w:cs="Times New Roman"/>
          <w:sz w:val="28"/>
          <w:szCs w:val="28"/>
        </w:rPr>
        <w:t>рассчитывается как сумма фактических затрат за каждый учебный год, где фактические затраты равны нормативным затратам, по следующей формуле:</w:t>
      </w:r>
    </w:p>
    <w:p w14:paraId="3E1D00F2" w14:textId="77777777" w:rsidR="00CC1E93" w:rsidRDefault="00CC1E93" w:rsidP="004502F2">
      <w:pPr>
        <w:tabs>
          <w:tab w:val="left" w:pos="993"/>
        </w:tabs>
        <w:ind w:firstLine="567"/>
        <w:jc w:val="both"/>
        <w:rPr>
          <w:sz w:val="28"/>
          <w:szCs w:val="28"/>
        </w:rPr>
      </w:pPr>
      <w:r w:rsidRPr="008B7E00">
        <w:rPr>
          <w:b/>
          <w:sz w:val="28"/>
          <w:szCs w:val="28"/>
        </w:rPr>
        <w:t>Ш = (Н1+…Н</w:t>
      </w:r>
      <w:r w:rsidRPr="008B7E00">
        <w:rPr>
          <w:b/>
          <w:sz w:val="28"/>
          <w:szCs w:val="28"/>
          <w:lang w:val="en-US"/>
        </w:rPr>
        <w:t>n</w:t>
      </w:r>
      <w:r w:rsidRPr="008B7E00">
        <w:rPr>
          <w:b/>
          <w:sz w:val="28"/>
          <w:szCs w:val="28"/>
        </w:rPr>
        <w:t>)</w:t>
      </w:r>
      <w:r>
        <w:rPr>
          <w:sz w:val="28"/>
          <w:szCs w:val="28"/>
        </w:rPr>
        <w:t>,</w:t>
      </w:r>
    </w:p>
    <w:p w14:paraId="79BA0C5E" w14:textId="77777777" w:rsidR="00CC1E93" w:rsidRDefault="00CC1E93" w:rsidP="004502F2">
      <w:pPr>
        <w:tabs>
          <w:tab w:val="left" w:pos="993"/>
        </w:tabs>
        <w:ind w:firstLine="567"/>
        <w:jc w:val="both"/>
        <w:rPr>
          <w:sz w:val="28"/>
          <w:szCs w:val="28"/>
        </w:rPr>
      </w:pPr>
      <w:r>
        <w:rPr>
          <w:sz w:val="28"/>
          <w:szCs w:val="28"/>
        </w:rPr>
        <w:t xml:space="preserve">где </w:t>
      </w:r>
      <w:r w:rsidRPr="008B7E00">
        <w:rPr>
          <w:b/>
          <w:sz w:val="28"/>
          <w:szCs w:val="28"/>
        </w:rPr>
        <w:t>Ш</w:t>
      </w:r>
      <w:r>
        <w:rPr>
          <w:sz w:val="28"/>
          <w:szCs w:val="28"/>
        </w:rPr>
        <w:t xml:space="preserve"> - сумма штрафа (руб.),</w:t>
      </w:r>
    </w:p>
    <w:p w14:paraId="717964C9" w14:textId="77777777" w:rsidR="00CC1E93" w:rsidRDefault="00CC1E93" w:rsidP="004502F2">
      <w:pPr>
        <w:tabs>
          <w:tab w:val="left" w:pos="993"/>
        </w:tabs>
        <w:ind w:firstLine="567"/>
        <w:jc w:val="both"/>
        <w:rPr>
          <w:sz w:val="28"/>
          <w:szCs w:val="28"/>
        </w:rPr>
      </w:pPr>
      <w:r w:rsidRPr="008B7E00">
        <w:rPr>
          <w:b/>
          <w:sz w:val="28"/>
          <w:szCs w:val="28"/>
        </w:rPr>
        <w:t>Н1</w:t>
      </w:r>
      <w:r>
        <w:rPr>
          <w:b/>
          <w:sz w:val="28"/>
          <w:szCs w:val="28"/>
        </w:rPr>
        <w:t xml:space="preserve"> </w:t>
      </w:r>
      <w:r>
        <w:rPr>
          <w:sz w:val="28"/>
          <w:szCs w:val="28"/>
        </w:rPr>
        <w:t>– нормативные затраты за первый учебный год обучения гражданина по договору о целевом обучении (руб.),</w:t>
      </w:r>
    </w:p>
    <w:p w14:paraId="591C6FEC" w14:textId="77777777" w:rsidR="00CC1E93" w:rsidRPr="00B97628" w:rsidRDefault="00CC1E93" w:rsidP="004502F2">
      <w:pPr>
        <w:tabs>
          <w:tab w:val="left" w:pos="993"/>
        </w:tabs>
        <w:ind w:firstLine="567"/>
        <w:jc w:val="both"/>
        <w:rPr>
          <w:sz w:val="28"/>
          <w:szCs w:val="28"/>
        </w:rPr>
      </w:pPr>
      <w:r w:rsidRPr="008B7E00">
        <w:rPr>
          <w:b/>
          <w:sz w:val="28"/>
          <w:szCs w:val="28"/>
        </w:rPr>
        <w:t>Н</w:t>
      </w:r>
      <w:r w:rsidRPr="008B7E00">
        <w:rPr>
          <w:b/>
          <w:sz w:val="28"/>
          <w:szCs w:val="28"/>
          <w:lang w:val="en-US"/>
        </w:rPr>
        <w:t>n</w:t>
      </w:r>
      <w:r>
        <w:rPr>
          <w:sz w:val="28"/>
          <w:szCs w:val="28"/>
        </w:rPr>
        <w:t xml:space="preserve"> – нормативные затраты за каждый последующий учебный год обучения гражданина по договору о целевом обучении до завершения обучения по образовательной программе (руб.)</w:t>
      </w:r>
    </w:p>
    <w:p w14:paraId="32FEA925" w14:textId="4EF2D8D2" w:rsidR="00CC1E93" w:rsidRPr="0069223F" w:rsidRDefault="00035960" w:rsidP="004502F2">
      <w:pPr>
        <w:tabs>
          <w:tab w:val="left" w:pos="993"/>
        </w:tabs>
        <w:ind w:firstLine="567"/>
        <w:jc w:val="both"/>
        <w:rPr>
          <w:sz w:val="28"/>
          <w:szCs w:val="28"/>
        </w:rPr>
      </w:pPr>
      <w:r>
        <w:rPr>
          <w:sz w:val="28"/>
          <w:szCs w:val="28"/>
        </w:rPr>
        <w:t xml:space="preserve">3.6. </w:t>
      </w:r>
      <w:r w:rsidR="00CC1E93">
        <w:rPr>
          <w:sz w:val="28"/>
          <w:szCs w:val="28"/>
        </w:rPr>
        <w:t>Е</w:t>
      </w:r>
      <w:r w:rsidR="00CC1E93" w:rsidRPr="001E0553">
        <w:rPr>
          <w:sz w:val="28"/>
          <w:szCs w:val="28"/>
        </w:rPr>
        <w:t>сли гражданин завершил освоение образовательной программы на условиях договора о целевом обучении и полностью или частично не исполнил обязательство по осуществлению трудовой деятельности</w:t>
      </w:r>
      <w:r w:rsidR="00CC1E93">
        <w:rPr>
          <w:sz w:val="28"/>
          <w:szCs w:val="28"/>
        </w:rPr>
        <w:t>, размер штрафа определяется по следующей формуле:</w:t>
      </w:r>
    </w:p>
    <w:p w14:paraId="6EABC64F" w14:textId="77777777" w:rsidR="00CC1E93" w:rsidRPr="00BD0198" w:rsidRDefault="00CC1E93" w:rsidP="004502F2">
      <w:pPr>
        <w:tabs>
          <w:tab w:val="left" w:pos="993"/>
        </w:tabs>
        <w:spacing w:after="37" w:line="251" w:lineRule="auto"/>
        <w:ind w:firstLine="567"/>
        <w:jc w:val="both"/>
        <w:rPr>
          <w:sz w:val="28"/>
          <w:szCs w:val="28"/>
        </w:rPr>
      </w:pPr>
      <w:r w:rsidRPr="008B7E00">
        <w:rPr>
          <w:b/>
          <w:sz w:val="28"/>
          <w:szCs w:val="28"/>
        </w:rPr>
        <w:t>Ш = (Н1+…Н</w:t>
      </w:r>
      <w:r w:rsidRPr="008B7E00">
        <w:rPr>
          <w:b/>
          <w:sz w:val="28"/>
          <w:szCs w:val="28"/>
          <w:lang w:val="en-US"/>
        </w:rPr>
        <w:t>n</w:t>
      </w:r>
      <w:r w:rsidRPr="008B7E00">
        <w:rPr>
          <w:b/>
          <w:sz w:val="28"/>
          <w:szCs w:val="28"/>
        </w:rPr>
        <w:t>)</w:t>
      </w:r>
      <w:r>
        <w:rPr>
          <w:b/>
          <w:sz w:val="28"/>
          <w:szCs w:val="28"/>
        </w:rPr>
        <w:t xml:space="preserve"> </w:t>
      </w:r>
      <w:r>
        <w:rPr>
          <w:b/>
          <w:sz w:val="28"/>
          <w:szCs w:val="28"/>
          <w:lang w:val="en-US"/>
        </w:rPr>
        <w:t>x</w:t>
      </w:r>
      <w:r>
        <w:rPr>
          <w:b/>
          <w:sz w:val="28"/>
          <w:szCs w:val="28"/>
        </w:rPr>
        <w:t xml:space="preserve"> (1 </w:t>
      </w:r>
      <w:r w:rsidRPr="00454AED">
        <w:rPr>
          <w:sz w:val="28"/>
          <w:szCs w:val="28"/>
        </w:rPr>
        <w:t>–</w:t>
      </w:r>
      <w:r>
        <w:rPr>
          <w:b/>
          <w:sz w:val="28"/>
          <w:szCs w:val="28"/>
        </w:rPr>
        <w:t xml:space="preserve"> Д2/Д1)</w:t>
      </w:r>
      <w:r w:rsidRPr="000B6198">
        <w:rPr>
          <w:sz w:val="28"/>
          <w:szCs w:val="28"/>
        </w:rPr>
        <w:t>,</w:t>
      </w:r>
    </w:p>
    <w:p w14:paraId="4EE3A4AF" w14:textId="77777777" w:rsidR="00CC1E93" w:rsidRDefault="00CC1E93" w:rsidP="004502F2">
      <w:pPr>
        <w:tabs>
          <w:tab w:val="left" w:pos="993"/>
        </w:tabs>
        <w:ind w:firstLine="567"/>
        <w:jc w:val="both"/>
        <w:rPr>
          <w:sz w:val="28"/>
          <w:szCs w:val="28"/>
        </w:rPr>
      </w:pPr>
      <w:r>
        <w:rPr>
          <w:sz w:val="28"/>
          <w:szCs w:val="28"/>
        </w:rPr>
        <w:t xml:space="preserve">где </w:t>
      </w:r>
      <w:r w:rsidRPr="008B7E00">
        <w:rPr>
          <w:b/>
          <w:sz w:val="28"/>
          <w:szCs w:val="28"/>
        </w:rPr>
        <w:t>Ш</w:t>
      </w:r>
      <w:r>
        <w:rPr>
          <w:sz w:val="28"/>
          <w:szCs w:val="28"/>
        </w:rPr>
        <w:t xml:space="preserve"> </w:t>
      </w:r>
      <w:r w:rsidRPr="00454AED">
        <w:rPr>
          <w:sz w:val="28"/>
          <w:szCs w:val="28"/>
        </w:rPr>
        <w:t>–</w:t>
      </w:r>
      <w:r>
        <w:rPr>
          <w:sz w:val="28"/>
          <w:szCs w:val="28"/>
        </w:rPr>
        <w:t xml:space="preserve"> сумма штрафа (руб.),</w:t>
      </w:r>
    </w:p>
    <w:p w14:paraId="0E319B47" w14:textId="77777777" w:rsidR="00CC1E93" w:rsidRDefault="00CC1E93" w:rsidP="004502F2">
      <w:pPr>
        <w:tabs>
          <w:tab w:val="left" w:pos="993"/>
        </w:tabs>
        <w:ind w:firstLine="567"/>
        <w:jc w:val="both"/>
        <w:rPr>
          <w:sz w:val="28"/>
          <w:szCs w:val="28"/>
        </w:rPr>
      </w:pPr>
      <w:r w:rsidRPr="008B7E00">
        <w:rPr>
          <w:b/>
          <w:sz w:val="28"/>
          <w:szCs w:val="28"/>
        </w:rPr>
        <w:t>Н1</w:t>
      </w:r>
      <w:r>
        <w:rPr>
          <w:b/>
          <w:sz w:val="28"/>
          <w:szCs w:val="28"/>
        </w:rPr>
        <w:t xml:space="preserve"> </w:t>
      </w:r>
      <w:r>
        <w:rPr>
          <w:sz w:val="28"/>
          <w:szCs w:val="28"/>
        </w:rPr>
        <w:t>– нормативные затраты за первый учебный год обучения гражданина по договору о целевом обучении (руб.),</w:t>
      </w:r>
    </w:p>
    <w:p w14:paraId="201EB422" w14:textId="77777777" w:rsidR="00CC1E93" w:rsidRDefault="00CC1E93" w:rsidP="004502F2">
      <w:pPr>
        <w:tabs>
          <w:tab w:val="left" w:pos="993"/>
        </w:tabs>
        <w:ind w:firstLine="567"/>
        <w:jc w:val="both"/>
        <w:rPr>
          <w:sz w:val="28"/>
          <w:szCs w:val="28"/>
        </w:rPr>
      </w:pPr>
      <w:r w:rsidRPr="008B7E00">
        <w:rPr>
          <w:b/>
          <w:sz w:val="28"/>
          <w:szCs w:val="28"/>
        </w:rPr>
        <w:t>Н</w:t>
      </w:r>
      <w:r w:rsidRPr="008B7E00">
        <w:rPr>
          <w:b/>
          <w:sz w:val="28"/>
          <w:szCs w:val="28"/>
          <w:lang w:val="en-US"/>
        </w:rPr>
        <w:t>n</w:t>
      </w:r>
      <w:r>
        <w:rPr>
          <w:sz w:val="28"/>
          <w:szCs w:val="28"/>
        </w:rPr>
        <w:t xml:space="preserve"> – нормативные затраты за каждый последующий учебный год обучения гражданина по договору о целевом обучении до завершения обучения по образовательной программе (руб.),</w:t>
      </w:r>
    </w:p>
    <w:p w14:paraId="4ABD798E" w14:textId="77777777" w:rsidR="000C5FB5" w:rsidRDefault="000C5FB5" w:rsidP="004502F2">
      <w:pPr>
        <w:tabs>
          <w:tab w:val="left" w:pos="993"/>
        </w:tabs>
        <w:ind w:firstLine="567"/>
        <w:jc w:val="both"/>
        <w:rPr>
          <w:sz w:val="28"/>
          <w:szCs w:val="28"/>
        </w:rPr>
      </w:pPr>
      <w:r w:rsidRPr="00F4352B">
        <w:rPr>
          <w:b/>
          <w:sz w:val="28"/>
          <w:szCs w:val="28"/>
        </w:rPr>
        <w:t>Д2</w:t>
      </w:r>
      <w:r>
        <w:rPr>
          <w:sz w:val="28"/>
          <w:szCs w:val="28"/>
        </w:rPr>
        <w:t xml:space="preserve"> – количество отработанного времени (дней) в пределах срока трудовой деятельности по договору о целевом обучении,</w:t>
      </w:r>
    </w:p>
    <w:p w14:paraId="61ED2A5B" w14:textId="77777777" w:rsidR="000C5FB5" w:rsidRPr="00B97628" w:rsidRDefault="000C5FB5" w:rsidP="004502F2">
      <w:pPr>
        <w:tabs>
          <w:tab w:val="left" w:pos="993"/>
        </w:tabs>
        <w:ind w:firstLine="567"/>
        <w:jc w:val="both"/>
        <w:rPr>
          <w:sz w:val="28"/>
          <w:szCs w:val="28"/>
        </w:rPr>
      </w:pPr>
      <w:r w:rsidRPr="00F4352B">
        <w:rPr>
          <w:b/>
          <w:sz w:val="28"/>
          <w:szCs w:val="28"/>
        </w:rPr>
        <w:t>Д1</w:t>
      </w:r>
      <w:r>
        <w:rPr>
          <w:sz w:val="28"/>
          <w:szCs w:val="28"/>
        </w:rPr>
        <w:t xml:space="preserve"> – количество </w:t>
      </w:r>
      <w:r w:rsidRPr="006D66CD">
        <w:rPr>
          <w:sz w:val="28"/>
          <w:szCs w:val="28"/>
        </w:rPr>
        <w:t xml:space="preserve">времени (дней) в пределах </w:t>
      </w:r>
      <w:r>
        <w:rPr>
          <w:sz w:val="28"/>
          <w:szCs w:val="28"/>
        </w:rPr>
        <w:t>срока трудовой деятельности по договору о целевом обучении.</w:t>
      </w:r>
    </w:p>
    <w:p w14:paraId="11B15876" w14:textId="62333B54" w:rsidR="00CC1E93" w:rsidRPr="006D66CD" w:rsidRDefault="00FE40D7" w:rsidP="004502F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w:t>
      </w:r>
      <w:r w:rsidR="00035960">
        <w:rPr>
          <w:rFonts w:ascii="Times New Roman" w:hAnsi="Times New Roman" w:cs="Times New Roman"/>
          <w:sz w:val="28"/>
          <w:szCs w:val="28"/>
        </w:rPr>
        <w:t>7.</w:t>
      </w:r>
      <w:r w:rsidR="00CC1E93">
        <w:rPr>
          <w:sz w:val="28"/>
          <w:szCs w:val="28"/>
        </w:rPr>
        <w:t xml:space="preserve"> </w:t>
      </w:r>
      <w:r w:rsidR="00CC1E93">
        <w:rPr>
          <w:rFonts w:ascii="Times New Roman" w:hAnsi="Times New Roman" w:cs="Times New Roman"/>
          <w:sz w:val="28"/>
          <w:szCs w:val="28"/>
        </w:rPr>
        <w:t>Е</w:t>
      </w:r>
      <w:r w:rsidR="00CC1E93" w:rsidRPr="006D66CD">
        <w:rPr>
          <w:rFonts w:ascii="Times New Roman" w:hAnsi="Times New Roman" w:cs="Times New Roman"/>
          <w:sz w:val="28"/>
          <w:szCs w:val="28"/>
        </w:rPr>
        <w:t xml:space="preserve">сли гражданин не исполнил обязательства по осуществлению трудовой деятельности в связи с </w:t>
      </w:r>
      <w:proofErr w:type="spellStart"/>
      <w:r w:rsidR="00CC1E93" w:rsidRPr="006D66CD">
        <w:rPr>
          <w:rFonts w:ascii="Times New Roman" w:hAnsi="Times New Roman" w:cs="Times New Roman"/>
          <w:sz w:val="28"/>
          <w:szCs w:val="28"/>
        </w:rPr>
        <w:t>незавершением</w:t>
      </w:r>
      <w:proofErr w:type="spellEnd"/>
      <w:r w:rsidR="00CC1E93" w:rsidRPr="006D66CD">
        <w:rPr>
          <w:rFonts w:ascii="Times New Roman" w:hAnsi="Times New Roman" w:cs="Times New Roman"/>
          <w:sz w:val="28"/>
          <w:szCs w:val="28"/>
        </w:rPr>
        <w:t xml:space="preserve"> освоения образовательной программы на условиях договора о целевом обучении, размер штрафа определяется </w:t>
      </w:r>
      <w:r w:rsidR="00CC1E93">
        <w:rPr>
          <w:rFonts w:ascii="Times New Roman" w:hAnsi="Times New Roman" w:cs="Times New Roman"/>
          <w:sz w:val="28"/>
          <w:szCs w:val="28"/>
        </w:rPr>
        <w:t>по следующей формуле:</w:t>
      </w:r>
    </w:p>
    <w:p w14:paraId="5B9B734B" w14:textId="77777777" w:rsidR="00CC1E93" w:rsidRPr="00BD0198" w:rsidRDefault="00CC1E93" w:rsidP="004502F2">
      <w:pPr>
        <w:tabs>
          <w:tab w:val="left" w:pos="993"/>
        </w:tabs>
        <w:spacing w:after="37" w:line="251" w:lineRule="auto"/>
        <w:ind w:firstLine="567"/>
        <w:jc w:val="both"/>
        <w:rPr>
          <w:sz w:val="28"/>
          <w:szCs w:val="28"/>
        </w:rPr>
      </w:pPr>
      <w:r w:rsidRPr="008B7E00">
        <w:rPr>
          <w:b/>
          <w:sz w:val="28"/>
          <w:szCs w:val="28"/>
        </w:rPr>
        <w:t>Ш = (Н1+…Н</w:t>
      </w:r>
      <w:r w:rsidRPr="008B7E00">
        <w:rPr>
          <w:b/>
          <w:sz w:val="28"/>
          <w:szCs w:val="28"/>
          <w:lang w:val="en-US"/>
        </w:rPr>
        <w:t>n</w:t>
      </w:r>
      <w:r w:rsidRPr="008B7E00">
        <w:rPr>
          <w:b/>
          <w:sz w:val="28"/>
          <w:szCs w:val="28"/>
        </w:rPr>
        <w:t>)</w:t>
      </w:r>
      <w:r>
        <w:rPr>
          <w:b/>
          <w:sz w:val="28"/>
          <w:szCs w:val="28"/>
        </w:rPr>
        <w:t xml:space="preserve"> / (303 </w:t>
      </w:r>
      <w:r>
        <w:rPr>
          <w:b/>
          <w:sz w:val="28"/>
          <w:szCs w:val="28"/>
          <w:lang w:val="en-US"/>
        </w:rPr>
        <w:t>x</w:t>
      </w:r>
      <w:r>
        <w:rPr>
          <w:b/>
          <w:sz w:val="28"/>
          <w:szCs w:val="28"/>
        </w:rPr>
        <w:t xml:space="preserve"> </w:t>
      </w:r>
      <w:r>
        <w:rPr>
          <w:b/>
          <w:sz w:val="28"/>
          <w:szCs w:val="28"/>
          <w:lang w:val="en-US"/>
        </w:rPr>
        <w:t>N</w:t>
      </w:r>
      <w:r>
        <w:rPr>
          <w:b/>
          <w:sz w:val="28"/>
          <w:szCs w:val="28"/>
        </w:rPr>
        <w:t>)</w:t>
      </w:r>
      <w:r w:rsidRPr="00CC1E93">
        <w:rPr>
          <w:b/>
          <w:sz w:val="28"/>
          <w:szCs w:val="28"/>
        </w:rPr>
        <w:t xml:space="preserve"> </w:t>
      </w:r>
      <w:r>
        <w:rPr>
          <w:b/>
          <w:sz w:val="28"/>
          <w:szCs w:val="28"/>
          <w:lang w:val="en-US"/>
        </w:rPr>
        <w:t>x</w:t>
      </w:r>
      <w:r w:rsidRPr="00CC1E93">
        <w:rPr>
          <w:b/>
          <w:sz w:val="28"/>
          <w:szCs w:val="28"/>
        </w:rPr>
        <w:t xml:space="preserve"> </w:t>
      </w:r>
      <w:r>
        <w:rPr>
          <w:b/>
          <w:sz w:val="28"/>
          <w:szCs w:val="28"/>
        </w:rPr>
        <w:t>Д</w:t>
      </w:r>
      <w:r w:rsidRPr="00CC1E93">
        <w:rPr>
          <w:b/>
          <w:sz w:val="28"/>
          <w:szCs w:val="28"/>
        </w:rPr>
        <w:t>,</w:t>
      </w:r>
    </w:p>
    <w:p w14:paraId="75A2E892" w14:textId="77777777" w:rsidR="00CC1E93" w:rsidRDefault="00CC1E93" w:rsidP="004502F2">
      <w:pPr>
        <w:tabs>
          <w:tab w:val="left" w:pos="993"/>
        </w:tabs>
        <w:ind w:firstLine="567"/>
        <w:jc w:val="both"/>
        <w:rPr>
          <w:sz w:val="28"/>
          <w:szCs w:val="28"/>
        </w:rPr>
      </w:pPr>
      <w:r>
        <w:rPr>
          <w:sz w:val="28"/>
          <w:szCs w:val="28"/>
        </w:rPr>
        <w:t xml:space="preserve">где </w:t>
      </w:r>
      <w:r w:rsidRPr="008B7E00">
        <w:rPr>
          <w:b/>
          <w:sz w:val="28"/>
          <w:szCs w:val="28"/>
        </w:rPr>
        <w:t>Ш</w:t>
      </w:r>
      <w:r>
        <w:rPr>
          <w:sz w:val="28"/>
          <w:szCs w:val="28"/>
        </w:rPr>
        <w:t xml:space="preserve"> - сумма штрафа (руб.),</w:t>
      </w:r>
    </w:p>
    <w:p w14:paraId="05C13190" w14:textId="77777777" w:rsidR="00CC1E93" w:rsidRDefault="00CC1E93" w:rsidP="004502F2">
      <w:pPr>
        <w:tabs>
          <w:tab w:val="left" w:pos="993"/>
        </w:tabs>
        <w:ind w:firstLine="567"/>
        <w:jc w:val="both"/>
        <w:rPr>
          <w:sz w:val="28"/>
          <w:szCs w:val="28"/>
        </w:rPr>
      </w:pPr>
      <w:r w:rsidRPr="008B7E00">
        <w:rPr>
          <w:b/>
          <w:sz w:val="28"/>
          <w:szCs w:val="28"/>
        </w:rPr>
        <w:t>Н1</w:t>
      </w:r>
      <w:r>
        <w:rPr>
          <w:b/>
          <w:sz w:val="28"/>
          <w:szCs w:val="28"/>
        </w:rPr>
        <w:t xml:space="preserve"> </w:t>
      </w:r>
      <w:r>
        <w:rPr>
          <w:sz w:val="28"/>
          <w:szCs w:val="28"/>
        </w:rPr>
        <w:t>– нормативные затраты за первый учебный год обучения гражданина по договору о целевом обучении (руб.),</w:t>
      </w:r>
    </w:p>
    <w:p w14:paraId="5F9712FD" w14:textId="77777777" w:rsidR="00CC1E93" w:rsidRDefault="00CC1E93" w:rsidP="004502F2">
      <w:pPr>
        <w:tabs>
          <w:tab w:val="left" w:pos="993"/>
        </w:tabs>
        <w:ind w:firstLine="567"/>
        <w:jc w:val="both"/>
        <w:rPr>
          <w:sz w:val="28"/>
          <w:szCs w:val="28"/>
        </w:rPr>
      </w:pPr>
      <w:r w:rsidRPr="008B7E00">
        <w:rPr>
          <w:b/>
          <w:sz w:val="28"/>
          <w:szCs w:val="28"/>
        </w:rPr>
        <w:t>Н</w:t>
      </w:r>
      <w:r w:rsidRPr="008B7E00">
        <w:rPr>
          <w:b/>
          <w:sz w:val="28"/>
          <w:szCs w:val="28"/>
          <w:lang w:val="en-US"/>
        </w:rPr>
        <w:t>n</w:t>
      </w:r>
      <w:r>
        <w:rPr>
          <w:sz w:val="28"/>
          <w:szCs w:val="28"/>
        </w:rPr>
        <w:t xml:space="preserve"> – нормативные затраты за каждый последующий учебный год обучения гражданина по договору о целевом обучении (руб.),</w:t>
      </w:r>
    </w:p>
    <w:p w14:paraId="41C05E29" w14:textId="7A98535E" w:rsidR="00CC1E93" w:rsidRPr="00454AED" w:rsidRDefault="00CC1E93" w:rsidP="004502F2">
      <w:pPr>
        <w:tabs>
          <w:tab w:val="left" w:pos="993"/>
        </w:tabs>
        <w:ind w:firstLine="567"/>
        <w:jc w:val="both"/>
        <w:rPr>
          <w:sz w:val="28"/>
          <w:szCs w:val="28"/>
        </w:rPr>
      </w:pPr>
      <w:r>
        <w:rPr>
          <w:b/>
          <w:sz w:val="28"/>
          <w:szCs w:val="28"/>
          <w:lang w:val="en-US"/>
        </w:rPr>
        <w:t>N</w:t>
      </w:r>
      <w:r>
        <w:rPr>
          <w:b/>
          <w:sz w:val="28"/>
          <w:szCs w:val="28"/>
        </w:rPr>
        <w:t xml:space="preserve"> </w:t>
      </w:r>
      <w:r w:rsidRPr="00454AED">
        <w:rPr>
          <w:sz w:val="28"/>
          <w:szCs w:val="28"/>
        </w:rPr>
        <w:t xml:space="preserve">– </w:t>
      </w:r>
      <w:proofErr w:type="gramStart"/>
      <w:r w:rsidRPr="00454AED">
        <w:rPr>
          <w:sz w:val="28"/>
          <w:szCs w:val="28"/>
        </w:rPr>
        <w:t>количество</w:t>
      </w:r>
      <w:proofErr w:type="gramEnd"/>
      <w:r w:rsidR="00774208">
        <w:rPr>
          <w:sz w:val="28"/>
          <w:szCs w:val="28"/>
        </w:rPr>
        <w:t xml:space="preserve"> </w:t>
      </w:r>
      <w:r w:rsidRPr="00454AED">
        <w:rPr>
          <w:sz w:val="28"/>
          <w:szCs w:val="28"/>
        </w:rPr>
        <w:t>фактических лет обучения гражданина по договору о целевом обучении,</w:t>
      </w:r>
      <w:r>
        <w:rPr>
          <w:b/>
          <w:sz w:val="28"/>
          <w:szCs w:val="28"/>
        </w:rPr>
        <w:t xml:space="preserve"> </w:t>
      </w:r>
    </w:p>
    <w:p w14:paraId="2103DEEA" w14:textId="767632FD" w:rsidR="00541123" w:rsidRDefault="00CC1E93" w:rsidP="004502F2">
      <w:pPr>
        <w:tabs>
          <w:tab w:val="left" w:pos="993"/>
        </w:tabs>
        <w:ind w:firstLine="567"/>
        <w:jc w:val="both"/>
        <w:rPr>
          <w:sz w:val="28"/>
          <w:szCs w:val="28"/>
        </w:rPr>
      </w:pPr>
      <w:r w:rsidRPr="00454AED">
        <w:rPr>
          <w:b/>
          <w:sz w:val="28"/>
          <w:szCs w:val="28"/>
        </w:rPr>
        <w:t>Д</w:t>
      </w:r>
      <w:r>
        <w:rPr>
          <w:sz w:val="28"/>
          <w:szCs w:val="28"/>
        </w:rPr>
        <w:t xml:space="preserve"> </w:t>
      </w:r>
      <w:r w:rsidRPr="00454AED">
        <w:rPr>
          <w:sz w:val="28"/>
          <w:szCs w:val="28"/>
        </w:rPr>
        <w:t>–</w:t>
      </w:r>
      <w:r>
        <w:rPr>
          <w:sz w:val="28"/>
          <w:szCs w:val="28"/>
        </w:rPr>
        <w:t xml:space="preserve"> </w:t>
      </w:r>
      <w:r w:rsidRPr="00454AED">
        <w:rPr>
          <w:sz w:val="28"/>
          <w:szCs w:val="28"/>
        </w:rPr>
        <w:t xml:space="preserve">количество </w:t>
      </w:r>
      <w:r>
        <w:rPr>
          <w:sz w:val="28"/>
          <w:szCs w:val="28"/>
        </w:rPr>
        <w:t>дней</w:t>
      </w:r>
      <w:r w:rsidRPr="00454AED">
        <w:rPr>
          <w:sz w:val="28"/>
          <w:szCs w:val="28"/>
        </w:rPr>
        <w:t xml:space="preserve"> обучения гражданина по договору о целевом обучении</w:t>
      </w:r>
      <w:r>
        <w:rPr>
          <w:sz w:val="28"/>
          <w:szCs w:val="28"/>
        </w:rPr>
        <w:t>.</w:t>
      </w:r>
    </w:p>
    <w:p w14:paraId="6742CAFD" w14:textId="07D911E6" w:rsidR="0003588F" w:rsidRPr="00035960" w:rsidRDefault="0003588F" w:rsidP="004A229F">
      <w:pPr>
        <w:pStyle w:val="ConsPlusNormal"/>
        <w:numPr>
          <w:ilvl w:val="0"/>
          <w:numId w:val="8"/>
        </w:numPr>
        <w:tabs>
          <w:tab w:val="left" w:pos="851"/>
        </w:tabs>
        <w:ind w:left="0" w:firstLine="567"/>
        <w:jc w:val="both"/>
        <w:rPr>
          <w:rFonts w:ascii="Times New Roman" w:hAnsi="Times New Roman" w:cs="Times New Roman"/>
          <w:sz w:val="28"/>
          <w:szCs w:val="28"/>
        </w:rPr>
      </w:pPr>
      <w:r w:rsidRPr="00035960">
        <w:rPr>
          <w:rFonts w:ascii="Times New Roman" w:hAnsi="Times New Roman" w:cs="Times New Roman"/>
          <w:sz w:val="28"/>
          <w:szCs w:val="28"/>
        </w:rPr>
        <w:t xml:space="preserve">Для правоотношений, возникших в связи с заключением и исполнением договора о целевом обучении </w:t>
      </w:r>
      <w:r w:rsidR="005C03CE" w:rsidRPr="00035960">
        <w:rPr>
          <w:rFonts w:ascii="Times New Roman" w:hAnsi="Times New Roman" w:cs="Times New Roman"/>
          <w:sz w:val="28"/>
          <w:szCs w:val="28"/>
        </w:rPr>
        <w:t>с 01.05.</w:t>
      </w:r>
      <w:r w:rsidRPr="00035960">
        <w:rPr>
          <w:rFonts w:ascii="Times New Roman" w:hAnsi="Times New Roman" w:cs="Times New Roman"/>
          <w:sz w:val="28"/>
          <w:szCs w:val="28"/>
        </w:rPr>
        <w:t>2024</w:t>
      </w:r>
      <w:r w:rsidR="00035960" w:rsidRPr="00035960">
        <w:rPr>
          <w:rFonts w:ascii="Times New Roman" w:hAnsi="Times New Roman" w:cs="Times New Roman"/>
          <w:sz w:val="28"/>
          <w:szCs w:val="28"/>
        </w:rPr>
        <w:t xml:space="preserve"> </w:t>
      </w:r>
      <w:r w:rsidR="00035960">
        <w:rPr>
          <w:rFonts w:ascii="Times New Roman" w:hAnsi="Times New Roman" w:cs="Times New Roman"/>
          <w:sz w:val="28"/>
          <w:szCs w:val="28"/>
        </w:rPr>
        <w:t>р</w:t>
      </w:r>
      <w:r w:rsidRPr="00035960">
        <w:rPr>
          <w:rFonts w:ascii="Times New Roman" w:hAnsi="Times New Roman" w:cs="Times New Roman"/>
          <w:sz w:val="28"/>
          <w:szCs w:val="28"/>
        </w:rPr>
        <w:t xml:space="preserve">азмер штрафа определяется в </w:t>
      </w:r>
      <w:r w:rsidRPr="00035960">
        <w:rPr>
          <w:rFonts w:ascii="Times New Roman" w:hAnsi="Times New Roman" w:cs="Times New Roman"/>
          <w:sz w:val="28"/>
          <w:szCs w:val="28"/>
        </w:rPr>
        <w:lastRenderedPageBreak/>
        <w:t>соответствии с условиями, установленными пункт</w:t>
      </w:r>
      <w:r w:rsidR="005C03CE" w:rsidRPr="00035960">
        <w:rPr>
          <w:rFonts w:ascii="Times New Roman" w:hAnsi="Times New Roman" w:cs="Times New Roman"/>
          <w:sz w:val="28"/>
          <w:szCs w:val="28"/>
        </w:rPr>
        <w:t>ами 99,100</w:t>
      </w:r>
      <w:r w:rsidRPr="00035960">
        <w:rPr>
          <w:rFonts w:ascii="Times New Roman" w:hAnsi="Times New Roman" w:cs="Times New Roman"/>
          <w:sz w:val="28"/>
          <w:szCs w:val="28"/>
        </w:rPr>
        <w:t xml:space="preserve"> постановления Правительства РФ № </w:t>
      </w:r>
      <w:r w:rsidR="005C03CE" w:rsidRPr="00035960">
        <w:rPr>
          <w:rFonts w:ascii="Times New Roman" w:hAnsi="Times New Roman" w:cs="Times New Roman"/>
          <w:sz w:val="28"/>
          <w:szCs w:val="28"/>
        </w:rPr>
        <w:t>555</w:t>
      </w:r>
      <w:r w:rsidRPr="00035960">
        <w:rPr>
          <w:rFonts w:ascii="Times New Roman" w:hAnsi="Times New Roman" w:cs="Times New Roman"/>
          <w:sz w:val="28"/>
          <w:szCs w:val="28"/>
        </w:rPr>
        <w:t>:</w:t>
      </w:r>
    </w:p>
    <w:p w14:paraId="13A9B29E" w14:textId="16A1F02A" w:rsidR="00FE40D7" w:rsidRPr="00FE40D7" w:rsidRDefault="00FE40D7" w:rsidP="004502F2">
      <w:pPr>
        <w:pStyle w:val="aff4"/>
        <w:spacing w:before="0" w:beforeAutospacing="0" w:after="0" w:afterAutospacing="0"/>
        <w:ind w:firstLine="567"/>
        <w:jc w:val="both"/>
        <w:rPr>
          <w:sz w:val="28"/>
          <w:szCs w:val="28"/>
        </w:rPr>
      </w:pPr>
      <w:r>
        <w:rPr>
          <w:sz w:val="28"/>
          <w:szCs w:val="28"/>
        </w:rPr>
        <w:t>4.1.</w:t>
      </w:r>
      <w:r w:rsidRPr="00FE40D7">
        <w:rPr>
          <w:sz w:val="28"/>
          <w:szCs w:val="28"/>
        </w:rPr>
        <w:t xml:space="preserve"> </w:t>
      </w:r>
      <w:r w:rsidR="000B3CF1">
        <w:rPr>
          <w:sz w:val="28"/>
          <w:szCs w:val="28"/>
        </w:rPr>
        <w:t>В</w:t>
      </w:r>
      <w:r w:rsidRPr="00FE40D7">
        <w:rPr>
          <w:sz w:val="28"/>
          <w:szCs w:val="28"/>
        </w:rPr>
        <w:t xml:space="preserve"> случае</w:t>
      </w:r>
      <w:r w:rsidR="000B3CF1">
        <w:rPr>
          <w:sz w:val="28"/>
          <w:szCs w:val="28"/>
        </w:rPr>
        <w:t>,</w:t>
      </w:r>
      <w:r w:rsidRPr="00FE40D7">
        <w:rPr>
          <w:sz w:val="28"/>
          <w:szCs w:val="28"/>
        </w:rPr>
        <w:t xml:space="preserve"> если заказчик отказался от заключения договора о целевом обучении или в одностороннем порядке расторгнул договор о целевом обучении с гражданином до прохождения гражданином первой промежуточной аттестации по образовательной программе, - в размере расходов, осуществленных на обучение гражданина за первый год обучения гражданина по образовательной программе</w:t>
      </w:r>
      <w:r>
        <w:rPr>
          <w:sz w:val="28"/>
          <w:szCs w:val="28"/>
        </w:rPr>
        <w:t>.</w:t>
      </w:r>
    </w:p>
    <w:p w14:paraId="703622D9" w14:textId="29FB4739" w:rsidR="00FE40D7" w:rsidRPr="00FE40D7" w:rsidRDefault="00FE40D7" w:rsidP="004502F2">
      <w:pPr>
        <w:pStyle w:val="aff4"/>
        <w:spacing w:before="0" w:beforeAutospacing="0" w:after="0" w:afterAutospacing="0"/>
        <w:ind w:firstLine="567"/>
        <w:jc w:val="both"/>
        <w:rPr>
          <w:sz w:val="28"/>
          <w:szCs w:val="28"/>
        </w:rPr>
      </w:pPr>
      <w:r>
        <w:rPr>
          <w:sz w:val="28"/>
          <w:szCs w:val="28"/>
        </w:rPr>
        <w:t>4.2.</w:t>
      </w:r>
      <w:r w:rsidRPr="00FE40D7">
        <w:rPr>
          <w:sz w:val="28"/>
          <w:szCs w:val="28"/>
        </w:rPr>
        <w:t xml:space="preserve"> </w:t>
      </w:r>
      <w:r w:rsidR="000B3CF1">
        <w:rPr>
          <w:sz w:val="28"/>
          <w:szCs w:val="28"/>
        </w:rPr>
        <w:t>В</w:t>
      </w:r>
      <w:r w:rsidRPr="00FE40D7">
        <w:rPr>
          <w:sz w:val="28"/>
          <w:szCs w:val="28"/>
        </w:rPr>
        <w:t xml:space="preserve"> случае</w:t>
      </w:r>
      <w:r w:rsidR="000B3CF1">
        <w:rPr>
          <w:sz w:val="28"/>
          <w:szCs w:val="28"/>
        </w:rPr>
        <w:t>,</w:t>
      </w:r>
      <w:r w:rsidRPr="00FE40D7">
        <w:rPr>
          <w:sz w:val="28"/>
          <w:szCs w:val="28"/>
        </w:rPr>
        <w:t xml:space="preserve"> если заказчик не исполнил обязательство по трудоустройству гражданина или в одностороннем порядке расторгнул договор о целевом обучении после прохождения гражданином первой промежуточной аттестации по образовательной программе, - в размере расходов, осуществленных на обучение гражданина за период освоения гражданином образовательной программы до дня, когда договор о целевом обучении расторгнут (стал считаться расторгнутым). </w:t>
      </w:r>
    </w:p>
    <w:p w14:paraId="2B6ED3EA" w14:textId="106C6B6F" w:rsidR="00FE40D7" w:rsidRPr="00FE40D7" w:rsidRDefault="00FE40D7" w:rsidP="004502F2">
      <w:pPr>
        <w:pStyle w:val="aff4"/>
        <w:spacing w:before="0" w:beforeAutospacing="0" w:after="0" w:afterAutospacing="0"/>
        <w:ind w:firstLine="567"/>
        <w:jc w:val="both"/>
        <w:rPr>
          <w:sz w:val="28"/>
          <w:szCs w:val="28"/>
        </w:rPr>
      </w:pPr>
      <w:r>
        <w:rPr>
          <w:sz w:val="28"/>
          <w:szCs w:val="28"/>
        </w:rPr>
        <w:t>4.3.</w:t>
      </w:r>
      <w:r w:rsidRPr="00FE40D7">
        <w:rPr>
          <w:sz w:val="28"/>
          <w:szCs w:val="28"/>
        </w:rPr>
        <w:t xml:space="preserve"> </w:t>
      </w:r>
      <w:r w:rsidR="000B3CF1">
        <w:rPr>
          <w:sz w:val="28"/>
          <w:szCs w:val="28"/>
        </w:rPr>
        <w:t>В</w:t>
      </w:r>
      <w:r w:rsidRPr="00FE40D7">
        <w:rPr>
          <w:sz w:val="28"/>
          <w:szCs w:val="28"/>
        </w:rPr>
        <w:t xml:space="preserve"> случае</w:t>
      </w:r>
      <w:r w:rsidR="000B3CF1">
        <w:rPr>
          <w:sz w:val="28"/>
          <w:szCs w:val="28"/>
        </w:rPr>
        <w:t>,</w:t>
      </w:r>
      <w:r w:rsidRPr="00FE40D7">
        <w:rPr>
          <w:sz w:val="28"/>
          <w:szCs w:val="28"/>
        </w:rPr>
        <w:t xml:space="preserve"> если гражданин не исполнил обязательство по осуществлению трудовой деятельности в связи с тем, что договор о целевом обучении был расторгнут (стал считаться расторгнутым) до завершения освоения образовательной программы, - в размере расходов, осуществленных на обучение гражданина за период фактического обучения по образовательной программе до дня, когда договор о целевом обучении расторгнут (стал считаться расторгнутым)</w:t>
      </w:r>
      <w:r>
        <w:rPr>
          <w:sz w:val="28"/>
          <w:szCs w:val="28"/>
        </w:rPr>
        <w:t>.</w:t>
      </w:r>
      <w:r w:rsidRPr="00FE40D7">
        <w:rPr>
          <w:sz w:val="28"/>
          <w:szCs w:val="28"/>
        </w:rPr>
        <w:t xml:space="preserve"> </w:t>
      </w:r>
    </w:p>
    <w:p w14:paraId="55C4729A" w14:textId="13D2B6AF" w:rsidR="00FE40D7" w:rsidRPr="00FE40D7" w:rsidRDefault="00FE40D7" w:rsidP="004502F2">
      <w:pPr>
        <w:pStyle w:val="aff4"/>
        <w:spacing w:before="0" w:beforeAutospacing="0" w:after="0" w:afterAutospacing="0"/>
        <w:ind w:firstLine="567"/>
        <w:jc w:val="both"/>
        <w:rPr>
          <w:sz w:val="28"/>
          <w:szCs w:val="28"/>
        </w:rPr>
      </w:pPr>
      <w:r>
        <w:rPr>
          <w:sz w:val="28"/>
          <w:szCs w:val="28"/>
        </w:rPr>
        <w:t xml:space="preserve">4.4. </w:t>
      </w:r>
      <w:r w:rsidR="000B3CF1">
        <w:rPr>
          <w:sz w:val="28"/>
          <w:szCs w:val="28"/>
        </w:rPr>
        <w:t>В</w:t>
      </w:r>
      <w:r w:rsidRPr="00FE40D7">
        <w:rPr>
          <w:sz w:val="28"/>
          <w:szCs w:val="28"/>
        </w:rPr>
        <w:t xml:space="preserve"> случае</w:t>
      </w:r>
      <w:r w:rsidR="000B3CF1">
        <w:rPr>
          <w:sz w:val="28"/>
          <w:szCs w:val="28"/>
        </w:rPr>
        <w:t>,</w:t>
      </w:r>
      <w:r w:rsidRPr="00FE40D7">
        <w:rPr>
          <w:sz w:val="28"/>
          <w:szCs w:val="28"/>
        </w:rPr>
        <w:t xml:space="preserve"> если гражданин завершил освоение образовательной программы на условиях договора о целевом обучении и не заключил трудовой договор (дополнительное соглашение к трудовому договору) на условиях договора о целевом обучении, - в размере расходов, осуществленных на обучение гражданина за период освоения образовательной программы</w:t>
      </w:r>
      <w:r>
        <w:rPr>
          <w:sz w:val="28"/>
          <w:szCs w:val="28"/>
        </w:rPr>
        <w:t>.</w:t>
      </w:r>
      <w:r w:rsidRPr="00FE40D7">
        <w:rPr>
          <w:sz w:val="28"/>
          <w:szCs w:val="28"/>
        </w:rPr>
        <w:t xml:space="preserve"> </w:t>
      </w:r>
    </w:p>
    <w:p w14:paraId="6C6D596E" w14:textId="2AA2BE39" w:rsidR="00FE40D7" w:rsidRPr="00FE40D7" w:rsidRDefault="00FE40D7" w:rsidP="004502F2">
      <w:pPr>
        <w:pStyle w:val="aff4"/>
        <w:spacing w:before="0" w:beforeAutospacing="0" w:after="0" w:afterAutospacing="0"/>
        <w:ind w:firstLine="567"/>
        <w:jc w:val="both"/>
        <w:rPr>
          <w:sz w:val="28"/>
          <w:szCs w:val="28"/>
        </w:rPr>
      </w:pPr>
      <w:r>
        <w:rPr>
          <w:sz w:val="28"/>
          <w:szCs w:val="28"/>
        </w:rPr>
        <w:t>4.5.</w:t>
      </w:r>
      <w:r w:rsidRPr="00FE40D7">
        <w:rPr>
          <w:sz w:val="28"/>
          <w:szCs w:val="28"/>
        </w:rPr>
        <w:t xml:space="preserve"> </w:t>
      </w:r>
      <w:r w:rsidR="000B3CF1">
        <w:rPr>
          <w:sz w:val="28"/>
          <w:szCs w:val="28"/>
        </w:rPr>
        <w:t>В</w:t>
      </w:r>
      <w:r w:rsidRPr="00FE40D7">
        <w:rPr>
          <w:sz w:val="28"/>
          <w:szCs w:val="28"/>
        </w:rPr>
        <w:t xml:space="preserve"> случае</w:t>
      </w:r>
      <w:r w:rsidR="000B3CF1">
        <w:rPr>
          <w:sz w:val="28"/>
          <w:szCs w:val="28"/>
        </w:rPr>
        <w:t>,</w:t>
      </w:r>
      <w:r w:rsidRPr="00FE40D7">
        <w:rPr>
          <w:sz w:val="28"/>
          <w:szCs w:val="28"/>
        </w:rPr>
        <w:t xml:space="preserve"> если гражданин завершил освоение образовательной программы на условиях договора о целевом обучении, заключил трудовой договор (дополнительное соглашение к трудовому договору) на условиях договора о целевом обучении и не исполнил обязательство по осуществлению трудовой деятельности, - в размере, определяемом в соответствии с расходами, осуществленными на обучение гражданина за период освоения гражданином образовательной программы пропорционально доле неотработанного времени (дней) в пределах срока трудовой деятельности. </w:t>
      </w:r>
    </w:p>
    <w:p w14:paraId="640A24CF" w14:textId="7F0622F6" w:rsidR="00FE40D7" w:rsidRPr="00FE40D7" w:rsidRDefault="00FE40D7" w:rsidP="004502F2">
      <w:pPr>
        <w:pStyle w:val="ae"/>
        <w:tabs>
          <w:tab w:val="left" w:pos="567"/>
        </w:tabs>
        <w:ind w:left="0" w:firstLine="567"/>
        <w:jc w:val="both"/>
        <w:rPr>
          <w:sz w:val="28"/>
          <w:szCs w:val="28"/>
        </w:rPr>
      </w:pPr>
      <w:r w:rsidRPr="00FE40D7">
        <w:rPr>
          <w:sz w:val="28"/>
          <w:szCs w:val="28"/>
        </w:rPr>
        <w:t>4.</w:t>
      </w:r>
      <w:r w:rsidR="00035960">
        <w:rPr>
          <w:sz w:val="28"/>
          <w:szCs w:val="28"/>
        </w:rPr>
        <w:t>6</w:t>
      </w:r>
      <w:r w:rsidRPr="00FE40D7">
        <w:rPr>
          <w:sz w:val="28"/>
          <w:szCs w:val="28"/>
        </w:rPr>
        <w:t>.</w:t>
      </w:r>
      <w:r>
        <w:rPr>
          <w:b/>
          <w:sz w:val="28"/>
          <w:szCs w:val="28"/>
        </w:rPr>
        <w:t xml:space="preserve"> </w:t>
      </w:r>
      <w:r w:rsidR="0003588F" w:rsidRPr="00FE40D7">
        <w:rPr>
          <w:b/>
          <w:sz w:val="28"/>
          <w:szCs w:val="28"/>
        </w:rPr>
        <w:t xml:space="preserve"> </w:t>
      </w:r>
      <w:r w:rsidRPr="00FE40D7">
        <w:rPr>
          <w:sz w:val="28"/>
          <w:szCs w:val="28"/>
        </w:rPr>
        <w:t>Расчет штрафа осуществляется по следующему алгоритму:</w:t>
      </w:r>
    </w:p>
    <w:p w14:paraId="68568BC2" w14:textId="03BF3060" w:rsidR="003B1FCA" w:rsidRPr="008F5F38" w:rsidRDefault="00CC1E93" w:rsidP="004502F2">
      <w:pPr>
        <w:pStyle w:val="ConsPlusNormal"/>
        <w:tabs>
          <w:tab w:val="left" w:pos="993"/>
        </w:tabs>
        <w:ind w:firstLine="567"/>
        <w:jc w:val="both"/>
        <w:rPr>
          <w:rFonts w:ascii="Times New Roman" w:hAnsi="Times New Roman" w:cs="Times New Roman"/>
          <w:sz w:val="28"/>
          <w:szCs w:val="28"/>
        </w:rPr>
      </w:pPr>
      <w:r w:rsidRPr="00E16719">
        <w:rPr>
          <w:sz w:val="28"/>
          <w:szCs w:val="28"/>
        </w:rPr>
        <w:t xml:space="preserve"> </w:t>
      </w:r>
      <w:r w:rsidR="003B1FCA" w:rsidRPr="00E16719">
        <w:rPr>
          <w:rFonts w:ascii="Times New Roman" w:hAnsi="Times New Roman" w:cs="Times New Roman"/>
          <w:sz w:val="28"/>
          <w:szCs w:val="28"/>
        </w:rPr>
        <w:t>4.</w:t>
      </w:r>
      <w:r w:rsidR="00035960">
        <w:rPr>
          <w:rFonts w:ascii="Times New Roman" w:hAnsi="Times New Roman" w:cs="Times New Roman"/>
          <w:sz w:val="28"/>
          <w:szCs w:val="28"/>
        </w:rPr>
        <w:t>6</w:t>
      </w:r>
      <w:r w:rsidR="003B1FCA" w:rsidRPr="00E16719">
        <w:rPr>
          <w:rFonts w:ascii="Times New Roman" w:hAnsi="Times New Roman" w:cs="Times New Roman"/>
          <w:sz w:val="28"/>
          <w:szCs w:val="28"/>
        </w:rPr>
        <w:t>.1.</w:t>
      </w:r>
      <w:r w:rsidR="003B1FCA" w:rsidRPr="003B1FCA">
        <w:rPr>
          <w:rFonts w:ascii="Times New Roman" w:hAnsi="Times New Roman" w:cs="Times New Roman"/>
          <w:b/>
          <w:sz w:val="28"/>
          <w:szCs w:val="28"/>
        </w:rPr>
        <w:t xml:space="preserve"> </w:t>
      </w:r>
      <w:r w:rsidR="003B1FCA" w:rsidRPr="008F5F38">
        <w:rPr>
          <w:rFonts w:ascii="Times New Roman" w:hAnsi="Times New Roman" w:cs="Times New Roman"/>
          <w:sz w:val="28"/>
          <w:szCs w:val="28"/>
        </w:rPr>
        <w:t xml:space="preserve">Если заказчик </w:t>
      </w:r>
      <w:r w:rsidR="008F5F38" w:rsidRPr="008F5F38">
        <w:rPr>
          <w:rFonts w:ascii="Times New Roman" w:hAnsi="Times New Roman" w:cs="Times New Roman"/>
          <w:sz w:val="28"/>
          <w:szCs w:val="28"/>
        </w:rPr>
        <w:t xml:space="preserve">отказался от заключения договора о целевом обучении или в одностороннем порядке расторгнул договор о целевом обучении с гражданином до прохождения гражданином первой промежуточной аттестации по образовательной программе, - </w:t>
      </w:r>
      <w:r w:rsidR="003B1FCA" w:rsidRPr="008F5F38">
        <w:rPr>
          <w:rFonts w:ascii="Times New Roman" w:hAnsi="Times New Roman" w:cs="Times New Roman"/>
          <w:sz w:val="28"/>
          <w:szCs w:val="28"/>
        </w:rPr>
        <w:t>по следующей формуле:</w:t>
      </w:r>
    </w:p>
    <w:p w14:paraId="5B3C6DF0" w14:textId="55BACD90" w:rsidR="003B1FCA" w:rsidRPr="003B1FCA" w:rsidRDefault="003B1FCA" w:rsidP="004502F2">
      <w:pPr>
        <w:tabs>
          <w:tab w:val="left" w:pos="993"/>
        </w:tabs>
        <w:ind w:firstLine="567"/>
        <w:jc w:val="both"/>
        <w:rPr>
          <w:sz w:val="28"/>
          <w:szCs w:val="28"/>
        </w:rPr>
      </w:pPr>
      <w:r w:rsidRPr="003B1FCA">
        <w:rPr>
          <w:b/>
          <w:sz w:val="28"/>
          <w:szCs w:val="28"/>
        </w:rPr>
        <w:t>Ш = Н1</w:t>
      </w:r>
      <w:r w:rsidRPr="003B1FCA">
        <w:rPr>
          <w:sz w:val="28"/>
          <w:szCs w:val="28"/>
        </w:rPr>
        <w:t>,</w:t>
      </w:r>
    </w:p>
    <w:p w14:paraId="38526F92" w14:textId="77777777" w:rsidR="003B1FCA" w:rsidRPr="003B1FCA" w:rsidRDefault="003B1FCA" w:rsidP="004502F2">
      <w:pPr>
        <w:tabs>
          <w:tab w:val="left" w:pos="993"/>
        </w:tabs>
        <w:ind w:firstLine="567"/>
        <w:jc w:val="both"/>
        <w:rPr>
          <w:sz w:val="28"/>
          <w:szCs w:val="28"/>
        </w:rPr>
      </w:pPr>
      <w:r w:rsidRPr="003B1FCA">
        <w:rPr>
          <w:sz w:val="28"/>
          <w:szCs w:val="28"/>
        </w:rPr>
        <w:t xml:space="preserve">где </w:t>
      </w:r>
      <w:r w:rsidRPr="003B1FCA">
        <w:rPr>
          <w:b/>
          <w:sz w:val="28"/>
          <w:szCs w:val="28"/>
        </w:rPr>
        <w:t>Ш</w:t>
      </w:r>
      <w:r w:rsidRPr="003B1FCA">
        <w:rPr>
          <w:sz w:val="28"/>
          <w:szCs w:val="28"/>
        </w:rPr>
        <w:t xml:space="preserve"> - сумма штрафа (руб.),</w:t>
      </w:r>
    </w:p>
    <w:p w14:paraId="4D8F16A5" w14:textId="695ED162" w:rsidR="003B1FCA" w:rsidRPr="003B1FCA" w:rsidRDefault="003B1FCA" w:rsidP="004502F2">
      <w:pPr>
        <w:tabs>
          <w:tab w:val="left" w:pos="993"/>
        </w:tabs>
        <w:ind w:firstLine="567"/>
        <w:jc w:val="both"/>
        <w:rPr>
          <w:sz w:val="28"/>
          <w:szCs w:val="28"/>
        </w:rPr>
      </w:pPr>
      <w:r w:rsidRPr="003B1FCA">
        <w:rPr>
          <w:b/>
          <w:sz w:val="28"/>
          <w:szCs w:val="28"/>
        </w:rPr>
        <w:lastRenderedPageBreak/>
        <w:t xml:space="preserve">Н1 </w:t>
      </w:r>
      <w:r w:rsidRPr="003B1FCA">
        <w:rPr>
          <w:sz w:val="28"/>
          <w:szCs w:val="28"/>
        </w:rPr>
        <w:t>– нормативные затраты за первый учебный год обучения гражданина по договору о целевом обучении (руб.)</w:t>
      </w:r>
      <w:r w:rsidR="008F5F38">
        <w:rPr>
          <w:sz w:val="28"/>
          <w:szCs w:val="28"/>
        </w:rPr>
        <w:t>.</w:t>
      </w:r>
    </w:p>
    <w:p w14:paraId="0BE9141A" w14:textId="40563C69" w:rsidR="00CC1E93" w:rsidRPr="003B1FCA" w:rsidRDefault="008F5F38" w:rsidP="004502F2">
      <w:pPr>
        <w:tabs>
          <w:tab w:val="left" w:pos="993"/>
        </w:tabs>
        <w:ind w:firstLine="567"/>
        <w:jc w:val="both"/>
        <w:rPr>
          <w:sz w:val="28"/>
          <w:szCs w:val="28"/>
        </w:rPr>
      </w:pPr>
      <w:r>
        <w:rPr>
          <w:sz w:val="28"/>
          <w:szCs w:val="28"/>
        </w:rPr>
        <w:t>4.</w:t>
      </w:r>
      <w:r w:rsidR="00035960">
        <w:rPr>
          <w:sz w:val="28"/>
          <w:szCs w:val="28"/>
        </w:rPr>
        <w:t>6</w:t>
      </w:r>
      <w:r>
        <w:rPr>
          <w:sz w:val="28"/>
          <w:szCs w:val="28"/>
        </w:rPr>
        <w:t>.2.</w:t>
      </w:r>
      <w:r w:rsidR="0059017A">
        <w:rPr>
          <w:sz w:val="28"/>
          <w:szCs w:val="28"/>
        </w:rPr>
        <w:t xml:space="preserve"> В</w:t>
      </w:r>
      <w:r w:rsidR="0059017A" w:rsidRPr="00FE40D7">
        <w:rPr>
          <w:sz w:val="28"/>
          <w:szCs w:val="28"/>
        </w:rPr>
        <w:t xml:space="preserve"> случае если заказчик не исполнил обязательство по трудоустройству гражданина или в одностороннем порядке расторгнул договор о целевом обучении после </w:t>
      </w:r>
      <w:r w:rsidR="00CF7A4E" w:rsidRPr="00FE40D7">
        <w:rPr>
          <w:sz w:val="28"/>
          <w:szCs w:val="28"/>
        </w:rPr>
        <w:t>прохождения гражданином первой промежуточной аттестации по образовательной программе</w:t>
      </w:r>
      <w:r w:rsidR="0059017A">
        <w:rPr>
          <w:sz w:val="28"/>
          <w:szCs w:val="28"/>
        </w:rPr>
        <w:t xml:space="preserve">, - </w:t>
      </w:r>
      <w:r w:rsidR="0059017A" w:rsidRPr="008F5F38">
        <w:rPr>
          <w:sz w:val="28"/>
          <w:szCs w:val="28"/>
        </w:rPr>
        <w:t>по следующей формуле:</w:t>
      </w:r>
    </w:p>
    <w:p w14:paraId="53705DD6" w14:textId="5C4DEA23" w:rsidR="0059017A" w:rsidRPr="003B1FCA" w:rsidRDefault="0059017A" w:rsidP="004502F2">
      <w:pPr>
        <w:tabs>
          <w:tab w:val="left" w:pos="993"/>
        </w:tabs>
        <w:ind w:firstLine="567"/>
        <w:jc w:val="both"/>
        <w:rPr>
          <w:sz w:val="28"/>
          <w:szCs w:val="28"/>
        </w:rPr>
      </w:pPr>
      <w:r w:rsidRPr="003B1FCA">
        <w:rPr>
          <w:b/>
          <w:sz w:val="28"/>
          <w:szCs w:val="28"/>
        </w:rPr>
        <w:t>Ш = Н</w:t>
      </w:r>
      <w:r>
        <w:rPr>
          <w:b/>
          <w:sz w:val="28"/>
          <w:szCs w:val="28"/>
          <w:lang w:val="en-US"/>
        </w:rPr>
        <w:t>f</w:t>
      </w:r>
      <w:r w:rsidRPr="003B1FCA">
        <w:rPr>
          <w:sz w:val="28"/>
          <w:szCs w:val="28"/>
        </w:rPr>
        <w:t>,</w:t>
      </w:r>
    </w:p>
    <w:p w14:paraId="18CCC4FE" w14:textId="77777777" w:rsidR="0059017A" w:rsidRPr="003B1FCA" w:rsidRDefault="0059017A" w:rsidP="004502F2">
      <w:pPr>
        <w:tabs>
          <w:tab w:val="left" w:pos="993"/>
        </w:tabs>
        <w:ind w:firstLine="567"/>
        <w:jc w:val="both"/>
        <w:rPr>
          <w:sz w:val="28"/>
          <w:szCs w:val="28"/>
        </w:rPr>
      </w:pPr>
      <w:r w:rsidRPr="003B1FCA">
        <w:rPr>
          <w:sz w:val="28"/>
          <w:szCs w:val="28"/>
        </w:rPr>
        <w:t xml:space="preserve">где </w:t>
      </w:r>
      <w:r w:rsidRPr="003B1FCA">
        <w:rPr>
          <w:b/>
          <w:sz w:val="28"/>
          <w:szCs w:val="28"/>
        </w:rPr>
        <w:t>Ш</w:t>
      </w:r>
      <w:r w:rsidRPr="003B1FCA">
        <w:rPr>
          <w:sz w:val="28"/>
          <w:szCs w:val="28"/>
        </w:rPr>
        <w:t xml:space="preserve"> - сумма штрафа (руб.),</w:t>
      </w:r>
    </w:p>
    <w:p w14:paraId="02AE0D7C" w14:textId="479006B2" w:rsidR="0059017A" w:rsidRPr="003B1FCA" w:rsidRDefault="0059017A" w:rsidP="004502F2">
      <w:pPr>
        <w:tabs>
          <w:tab w:val="left" w:pos="993"/>
        </w:tabs>
        <w:ind w:firstLine="567"/>
        <w:jc w:val="both"/>
        <w:rPr>
          <w:sz w:val="28"/>
          <w:szCs w:val="28"/>
        </w:rPr>
      </w:pPr>
      <w:r w:rsidRPr="003B1FCA">
        <w:rPr>
          <w:b/>
          <w:sz w:val="28"/>
          <w:szCs w:val="28"/>
        </w:rPr>
        <w:t>Н</w:t>
      </w:r>
      <w:r>
        <w:rPr>
          <w:b/>
          <w:sz w:val="28"/>
          <w:szCs w:val="28"/>
          <w:lang w:val="en-US"/>
        </w:rPr>
        <w:t>f</w:t>
      </w:r>
      <w:r w:rsidRPr="003B1FCA">
        <w:rPr>
          <w:b/>
          <w:sz w:val="28"/>
          <w:szCs w:val="28"/>
        </w:rPr>
        <w:t xml:space="preserve"> </w:t>
      </w:r>
      <w:r w:rsidRPr="003B1FCA">
        <w:rPr>
          <w:sz w:val="28"/>
          <w:szCs w:val="28"/>
        </w:rPr>
        <w:t xml:space="preserve">– нормативные затраты </w:t>
      </w:r>
      <w:r w:rsidRPr="00FE40D7">
        <w:rPr>
          <w:sz w:val="28"/>
          <w:szCs w:val="28"/>
        </w:rPr>
        <w:t>за период освоения гражданином образовательной программы до дня, когда договор о целевом обучении расторгнут (стал считаться расторгнутым)</w:t>
      </w:r>
      <w:r w:rsidRPr="0059017A">
        <w:rPr>
          <w:sz w:val="28"/>
          <w:szCs w:val="28"/>
        </w:rPr>
        <w:t xml:space="preserve"> </w:t>
      </w:r>
      <w:r w:rsidRPr="003B1FCA">
        <w:rPr>
          <w:sz w:val="28"/>
          <w:szCs w:val="28"/>
        </w:rPr>
        <w:t>(руб.)</w:t>
      </w:r>
      <w:r>
        <w:rPr>
          <w:sz w:val="28"/>
          <w:szCs w:val="28"/>
        </w:rPr>
        <w:t>.</w:t>
      </w:r>
    </w:p>
    <w:p w14:paraId="2C061F78" w14:textId="62968749" w:rsidR="00403826" w:rsidRPr="00E16719" w:rsidRDefault="00E16719" w:rsidP="004502F2">
      <w:pPr>
        <w:pStyle w:val="20"/>
        <w:tabs>
          <w:tab w:val="clear" w:pos="2007"/>
        </w:tabs>
        <w:ind w:left="0" w:firstLine="567"/>
        <w:jc w:val="both"/>
        <w:rPr>
          <w:b w:val="0"/>
          <w:szCs w:val="28"/>
          <w:lang w:val="ru-RU"/>
        </w:rPr>
      </w:pPr>
      <w:r w:rsidRPr="00E16719">
        <w:rPr>
          <w:b w:val="0"/>
          <w:szCs w:val="28"/>
          <w:lang w:val="ru-RU"/>
        </w:rPr>
        <w:t>4.</w:t>
      </w:r>
      <w:r w:rsidR="00035960">
        <w:rPr>
          <w:b w:val="0"/>
          <w:szCs w:val="28"/>
          <w:lang w:val="ru-RU"/>
        </w:rPr>
        <w:t>6</w:t>
      </w:r>
      <w:r w:rsidRPr="00E16719">
        <w:rPr>
          <w:b w:val="0"/>
          <w:szCs w:val="28"/>
          <w:lang w:val="ru-RU"/>
        </w:rPr>
        <w:t>.3.</w:t>
      </w:r>
      <w:r>
        <w:rPr>
          <w:szCs w:val="28"/>
          <w:lang w:val="ru-RU"/>
        </w:rPr>
        <w:t xml:space="preserve"> </w:t>
      </w:r>
      <w:r w:rsidRPr="00E16719">
        <w:rPr>
          <w:b w:val="0"/>
          <w:szCs w:val="28"/>
          <w:lang w:val="ru-RU"/>
        </w:rPr>
        <w:t>В</w:t>
      </w:r>
      <w:r w:rsidRPr="00E16719">
        <w:rPr>
          <w:b w:val="0"/>
          <w:szCs w:val="28"/>
        </w:rPr>
        <w:t xml:space="preserve"> случае если гражданин не исполнил обязательство по осуществлению трудовой деятельности в связи с тем, что договор о целевом обучении был расторгнут (стал считаться расторгнутым) до завершения освоения образовательной программы</w:t>
      </w:r>
      <w:r>
        <w:rPr>
          <w:b w:val="0"/>
          <w:szCs w:val="28"/>
          <w:lang w:val="ru-RU"/>
        </w:rPr>
        <w:t>, - по следующей формуле:</w:t>
      </w:r>
    </w:p>
    <w:p w14:paraId="1F7B48B2" w14:textId="77777777" w:rsidR="00E16719" w:rsidRPr="003B1FCA" w:rsidRDefault="00E16719" w:rsidP="004502F2">
      <w:pPr>
        <w:tabs>
          <w:tab w:val="left" w:pos="993"/>
        </w:tabs>
        <w:ind w:firstLine="567"/>
        <w:jc w:val="both"/>
        <w:rPr>
          <w:sz w:val="28"/>
          <w:szCs w:val="28"/>
        </w:rPr>
      </w:pPr>
      <w:r w:rsidRPr="003B1FCA">
        <w:rPr>
          <w:b/>
          <w:sz w:val="28"/>
          <w:szCs w:val="28"/>
        </w:rPr>
        <w:t>Ш = Н</w:t>
      </w:r>
      <w:r>
        <w:rPr>
          <w:b/>
          <w:sz w:val="28"/>
          <w:szCs w:val="28"/>
          <w:lang w:val="en-US"/>
        </w:rPr>
        <w:t>f</w:t>
      </w:r>
      <w:r w:rsidRPr="003B1FCA">
        <w:rPr>
          <w:sz w:val="28"/>
          <w:szCs w:val="28"/>
        </w:rPr>
        <w:t>,</w:t>
      </w:r>
    </w:p>
    <w:p w14:paraId="57A09301" w14:textId="77777777" w:rsidR="00E16719" w:rsidRPr="003B1FCA" w:rsidRDefault="00E16719" w:rsidP="004502F2">
      <w:pPr>
        <w:tabs>
          <w:tab w:val="left" w:pos="993"/>
        </w:tabs>
        <w:ind w:firstLine="567"/>
        <w:jc w:val="both"/>
        <w:rPr>
          <w:sz w:val="28"/>
          <w:szCs w:val="28"/>
        </w:rPr>
      </w:pPr>
      <w:r w:rsidRPr="003B1FCA">
        <w:rPr>
          <w:sz w:val="28"/>
          <w:szCs w:val="28"/>
        </w:rPr>
        <w:t xml:space="preserve">где </w:t>
      </w:r>
      <w:r w:rsidRPr="003B1FCA">
        <w:rPr>
          <w:b/>
          <w:sz w:val="28"/>
          <w:szCs w:val="28"/>
        </w:rPr>
        <w:t>Ш</w:t>
      </w:r>
      <w:r w:rsidRPr="003B1FCA">
        <w:rPr>
          <w:sz w:val="28"/>
          <w:szCs w:val="28"/>
        </w:rPr>
        <w:t xml:space="preserve"> - сумма штрафа (руб.),</w:t>
      </w:r>
    </w:p>
    <w:p w14:paraId="46346BFF" w14:textId="77777777" w:rsidR="00E16719" w:rsidRPr="003B1FCA" w:rsidRDefault="00E16719" w:rsidP="004502F2">
      <w:pPr>
        <w:tabs>
          <w:tab w:val="left" w:pos="993"/>
        </w:tabs>
        <w:ind w:firstLine="567"/>
        <w:jc w:val="both"/>
        <w:rPr>
          <w:sz w:val="28"/>
          <w:szCs w:val="28"/>
        </w:rPr>
      </w:pPr>
      <w:r w:rsidRPr="003B1FCA">
        <w:rPr>
          <w:b/>
          <w:sz w:val="28"/>
          <w:szCs w:val="28"/>
        </w:rPr>
        <w:t>Н</w:t>
      </w:r>
      <w:r>
        <w:rPr>
          <w:b/>
          <w:sz w:val="28"/>
          <w:szCs w:val="28"/>
          <w:lang w:val="en-US"/>
        </w:rPr>
        <w:t>f</w:t>
      </w:r>
      <w:r w:rsidRPr="003B1FCA">
        <w:rPr>
          <w:b/>
          <w:sz w:val="28"/>
          <w:szCs w:val="28"/>
        </w:rPr>
        <w:t xml:space="preserve"> </w:t>
      </w:r>
      <w:r w:rsidRPr="003B1FCA">
        <w:rPr>
          <w:sz w:val="28"/>
          <w:szCs w:val="28"/>
        </w:rPr>
        <w:t xml:space="preserve">– нормативные затраты </w:t>
      </w:r>
      <w:r w:rsidRPr="00FE40D7">
        <w:rPr>
          <w:sz w:val="28"/>
          <w:szCs w:val="28"/>
        </w:rPr>
        <w:t>за период освоения гражданином образовательной программы до дня, когда договор о целевом обучении расторгнут (стал считаться расторгнутым)</w:t>
      </w:r>
      <w:r w:rsidRPr="0059017A">
        <w:rPr>
          <w:sz w:val="28"/>
          <w:szCs w:val="28"/>
        </w:rPr>
        <w:t xml:space="preserve"> </w:t>
      </w:r>
      <w:r w:rsidRPr="003B1FCA">
        <w:rPr>
          <w:sz w:val="28"/>
          <w:szCs w:val="28"/>
        </w:rPr>
        <w:t>(руб.)</w:t>
      </w:r>
      <w:r>
        <w:rPr>
          <w:sz w:val="28"/>
          <w:szCs w:val="28"/>
        </w:rPr>
        <w:t>.</w:t>
      </w:r>
    </w:p>
    <w:p w14:paraId="01F204A8" w14:textId="22CE0814" w:rsidR="00403826" w:rsidRDefault="00035960" w:rsidP="004502F2">
      <w:pPr>
        <w:pStyle w:val="20"/>
        <w:tabs>
          <w:tab w:val="clear" w:pos="2007"/>
        </w:tabs>
        <w:ind w:left="0" w:firstLine="567"/>
        <w:jc w:val="both"/>
        <w:rPr>
          <w:b w:val="0"/>
          <w:szCs w:val="28"/>
          <w:lang w:val="ru-RU"/>
        </w:rPr>
      </w:pPr>
      <w:r>
        <w:rPr>
          <w:b w:val="0"/>
          <w:szCs w:val="28"/>
          <w:lang w:val="ru-RU"/>
        </w:rPr>
        <w:t>4.6</w:t>
      </w:r>
      <w:r w:rsidR="008148E3" w:rsidRPr="00E16719">
        <w:rPr>
          <w:b w:val="0"/>
          <w:szCs w:val="28"/>
          <w:lang w:val="ru-RU"/>
        </w:rPr>
        <w:t>.</w:t>
      </w:r>
      <w:r w:rsidR="00BE3A88">
        <w:rPr>
          <w:b w:val="0"/>
          <w:szCs w:val="28"/>
          <w:lang w:val="ru-RU"/>
        </w:rPr>
        <w:t>4</w:t>
      </w:r>
      <w:r w:rsidR="008148E3">
        <w:rPr>
          <w:b w:val="0"/>
          <w:szCs w:val="28"/>
          <w:lang w:val="ru-RU"/>
        </w:rPr>
        <w:t>. В</w:t>
      </w:r>
      <w:r w:rsidR="008148E3" w:rsidRPr="008148E3">
        <w:rPr>
          <w:b w:val="0"/>
          <w:szCs w:val="28"/>
        </w:rPr>
        <w:t xml:space="preserve"> случае если гражданин завершил освоение образовательной программы на условиях договора о целевом обучении и не заключил трудовой договор (дополнительное соглашение к трудовому договору) на условиях договора о целевом обучении</w:t>
      </w:r>
      <w:r w:rsidR="008148E3">
        <w:rPr>
          <w:b w:val="0"/>
          <w:szCs w:val="28"/>
          <w:lang w:val="ru-RU"/>
        </w:rPr>
        <w:t>, - по следующей формуле:</w:t>
      </w:r>
    </w:p>
    <w:p w14:paraId="5265D749" w14:textId="0E1D46F3" w:rsidR="008148E3" w:rsidRPr="00BD0198" w:rsidRDefault="008148E3" w:rsidP="004502F2">
      <w:pPr>
        <w:tabs>
          <w:tab w:val="left" w:pos="993"/>
        </w:tabs>
        <w:ind w:firstLine="567"/>
        <w:jc w:val="both"/>
        <w:rPr>
          <w:sz w:val="28"/>
          <w:szCs w:val="28"/>
        </w:rPr>
      </w:pPr>
      <w:r w:rsidRPr="008B7E00">
        <w:rPr>
          <w:b/>
          <w:sz w:val="28"/>
          <w:szCs w:val="28"/>
        </w:rPr>
        <w:t>Ш = Н1+…Н</w:t>
      </w:r>
      <w:r w:rsidRPr="008B7E00">
        <w:rPr>
          <w:b/>
          <w:sz w:val="28"/>
          <w:szCs w:val="28"/>
          <w:lang w:val="en-US"/>
        </w:rPr>
        <w:t>n</w:t>
      </w:r>
      <w:r>
        <w:rPr>
          <w:b/>
          <w:sz w:val="28"/>
          <w:szCs w:val="28"/>
        </w:rPr>
        <w:t xml:space="preserve"> </w:t>
      </w:r>
    </w:p>
    <w:p w14:paraId="2800F9B4" w14:textId="77777777" w:rsidR="008148E3" w:rsidRDefault="008148E3" w:rsidP="004502F2">
      <w:pPr>
        <w:tabs>
          <w:tab w:val="left" w:pos="993"/>
        </w:tabs>
        <w:ind w:firstLine="567"/>
        <w:jc w:val="both"/>
        <w:rPr>
          <w:sz w:val="28"/>
          <w:szCs w:val="28"/>
        </w:rPr>
      </w:pPr>
      <w:r>
        <w:rPr>
          <w:sz w:val="28"/>
          <w:szCs w:val="28"/>
        </w:rPr>
        <w:t xml:space="preserve">где </w:t>
      </w:r>
      <w:r w:rsidRPr="008B7E00">
        <w:rPr>
          <w:b/>
          <w:sz w:val="28"/>
          <w:szCs w:val="28"/>
        </w:rPr>
        <w:t>Ш</w:t>
      </w:r>
      <w:r>
        <w:rPr>
          <w:sz w:val="28"/>
          <w:szCs w:val="28"/>
        </w:rPr>
        <w:t xml:space="preserve"> - сумма штрафа (руб.),</w:t>
      </w:r>
    </w:p>
    <w:p w14:paraId="48783905" w14:textId="77777777" w:rsidR="008148E3" w:rsidRDefault="008148E3" w:rsidP="004502F2">
      <w:pPr>
        <w:tabs>
          <w:tab w:val="left" w:pos="993"/>
        </w:tabs>
        <w:ind w:firstLine="567"/>
        <w:jc w:val="both"/>
        <w:rPr>
          <w:sz w:val="28"/>
          <w:szCs w:val="28"/>
        </w:rPr>
      </w:pPr>
      <w:r w:rsidRPr="008B7E00">
        <w:rPr>
          <w:b/>
          <w:sz w:val="28"/>
          <w:szCs w:val="28"/>
        </w:rPr>
        <w:t>Н1</w:t>
      </w:r>
      <w:r>
        <w:rPr>
          <w:b/>
          <w:sz w:val="28"/>
          <w:szCs w:val="28"/>
        </w:rPr>
        <w:t xml:space="preserve"> </w:t>
      </w:r>
      <w:r>
        <w:rPr>
          <w:sz w:val="28"/>
          <w:szCs w:val="28"/>
        </w:rPr>
        <w:t>– нормативные затраты за первый учебный год обучения гражданина по договору о целевом обучении (руб.),</w:t>
      </w:r>
    </w:p>
    <w:p w14:paraId="3CA94E23" w14:textId="1437A096" w:rsidR="00403826" w:rsidRPr="008148E3" w:rsidRDefault="008148E3" w:rsidP="004502F2">
      <w:pPr>
        <w:pStyle w:val="20"/>
        <w:tabs>
          <w:tab w:val="clear" w:pos="2007"/>
        </w:tabs>
        <w:ind w:left="0" w:firstLine="567"/>
        <w:jc w:val="both"/>
        <w:rPr>
          <w:b w:val="0"/>
          <w:szCs w:val="28"/>
          <w:lang w:val="ru-RU"/>
        </w:rPr>
      </w:pPr>
      <w:proofErr w:type="spellStart"/>
      <w:r w:rsidRPr="008B7E00">
        <w:rPr>
          <w:szCs w:val="28"/>
        </w:rPr>
        <w:t>Н</w:t>
      </w:r>
      <w:r w:rsidRPr="008B7E00">
        <w:rPr>
          <w:szCs w:val="28"/>
          <w:lang w:val="en-US"/>
        </w:rPr>
        <w:t>n</w:t>
      </w:r>
      <w:proofErr w:type="spellEnd"/>
      <w:r>
        <w:rPr>
          <w:szCs w:val="28"/>
        </w:rPr>
        <w:t xml:space="preserve"> – </w:t>
      </w:r>
      <w:r w:rsidRPr="008148E3">
        <w:rPr>
          <w:b w:val="0"/>
          <w:szCs w:val="28"/>
        </w:rPr>
        <w:t xml:space="preserve">нормативные затраты за каждый последующий учебный год обучения гражданина по договору о целевом обучении </w:t>
      </w:r>
      <w:r>
        <w:rPr>
          <w:b w:val="0"/>
          <w:szCs w:val="28"/>
          <w:lang w:val="ru-RU"/>
        </w:rPr>
        <w:t xml:space="preserve">до завершения обучения </w:t>
      </w:r>
      <w:r w:rsidRPr="008148E3">
        <w:rPr>
          <w:b w:val="0"/>
          <w:szCs w:val="28"/>
        </w:rPr>
        <w:t>(руб.)</w:t>
      </w:r>
    </w:p>
    <w:p w14:paraId="2C73BCB4" w14:textId="2CC71342" w:rsidR="000C5FB5" w:rsidRDefault="000B3CF1" w:rsidP="004502F2">
      <w:pPr>
        <w:pStyle w:val="20"/>
        <w:tabs>
          <w:tab w:val="clear" w:pos="2007"/>
        </w:tabs>
        <w:ind w:left="0" w:firstLine="567"/>
        <w:jc w:val="both"/>
        <w:rPr>
          <w:b w:val="0"/>
          <w:szCs w:val="28"/>
          <w:lang w:val="ru-RU"/>
        </w:rPr>
      </w:pPr>
      <w:r>
        <w:rPr>
          <w:b w:val="0"/>
          <w:szCs w:val="28"/>
          <w:lang w:val="ru-RU"/>
        </w:rPr>
        <w:t>4.</w:t>
      </w:r>
      <w:r w:rsidR="00035960">
        <w:rPr>
          <w:b w:val="0"/>
          <w:szCs w:val="28"/>
          <w:lang w:val="ru-RU"/>
        </w:rPr>
        <w:t>6</w:t>
      </w:r>
      <w:r>
        <w:rPr>
          <w:b w:val="0"/>
          <w:szCs w:val="28"/>
          <w:lang w:val="ru-RU"/>
        </w:rPr>
        <w:t>.</w:t>
      </w:r>
      <w:r w:rsidR="00BE3A88">
        <w:rPr>
          <w:b w:val="0"/>
          <w:szCs w:val="28"/>
          <w:lang w:val="ru-RU"/>
        </w:rPr>
        <w:t>5</w:t>
      </w:r>
      <w:r>
        <w:rPr>
          <w:b w:val="0"/>
          <w:szCs w:val="28"/>
          <w:lang w:val="ru-RU"/>
        </w:rPr>
        <w:t>.</w:t>
      </w:r>
      <w:r w:rsidRPr="000B3CF1">
        <w:rPr>
          <w:szCs w:val="28"/>
        </w:rPr>
        <w:t xml:space="preserve"> </w:t>
      </w:r>
      <w:r w:rsidRPr="004A0DAB">
        <w:rPr>
          <w:b w:val="0"/>
          <w:szCs w:val="28"/>
          <w:lang w:val="ru-RU"/>
        </w:rPr>
        <w:t>В</w:t>
      </w:r>
      <w:r w:rsidRPr="004A0DAB">
        <w:rPr>
          <w:b w:val="0"/>
          <w:szCs w:val="28"/>
        </w:rPr>
        <w:t xml:space="preserve"> случае</w:t>
      </w:r>
      <w:r w:rsidRPr="004A0DAB">
        <w:rPr>
          <w:b w:val="0"/>
          <w:szCs w:val="28"/>
          <w:lang w:val="ru-RU"/>
        </w:rPr>
        <w:t>,</w:t>
      </w:r>
      <w:r w:rsidRPr="004A0DAB">
        <w:rPr>
          <w:b w:val="0"/>
          <w:szCs w:val="28"/>
        </w:rPr>
        <w:t xml:space="preserve"> если гражданин завершил освоение образовательной программы на условиях договора о целевом обучении, заключил трудовой договор (дополнительное соглашение к трудовому договору) на условиях договора о целевом обучении и не исполнил обязательство по осуществлению трудовой деятельности, -</w:t>
      </w:r>
      <w:r w:rsidR="000C5FB5">
        <w:rPr>
          <w:b w:val="0"/>
          <w:szCs w:val="28"/>
          <w:lang w:val="ru-RU"/>
        </w:rPr>
        <w:t xml:space="preserve"> по следующей формуле:</w:t>
      </w:r>
    </w:p>
    <w:p w14:paraId="64DB2419" w14:textId="77777777" w:rsidR="000C5FB5" w:rsidRPr="00BD0198" w:rsidRDefault="000C5FB5" w:rsidP="004502F2">
      <w:pPr>
        <w:tabs>
          <w:tab w:val="left" w:pos="993"/>
        </w:tabs>
        <w:spacing w:after="37" w:line="251" w:lineRule="auto"/>
        <w:ind w:firstLine="567"/>
        <w:jc w:val="both"/>
        <w:rPr>
          <w:sz w:val="28"/>
          <w:szCs w:val="28"/>
        </w:rPr>
      </w:pPr>
      <w:r w:rsidRPr="008B7E00">
        <w:rPr>
          <w:b/>
          <w:sz w:val="28"/>
          <w:szCs w:val="28"/>
        </w:rPr>
        <w:t>Ш = (Н1+…Н</w:t>
      </w:r>
      <w:r w:rsidRPr="008B7E00">
        <w:rPr>
          <w:b/>
          <w:sz w:val="28"/>
          <w:szCs w:val="28"/>
          <w:lang w:val="en-US"/>
        </w:rPr>
        <w:t>n</w:t>
      </w:r>
      <w:r w:rsidRPr="008B7E00">
        <w:rPr>
          <w:b/>
          <w:sz w:val="28"/>
          <w:szCs w:val="28"/>
        </w:rPr>
        <w:t>)</w:t>
      </w:r>
      <w:r>
        <w:rPr>
          <w:b/>
          <w:sz w:val="28"/>
          <w:szCs w:val="28"/>
        </w:rPr>
        <w:t xml:space="preserve"> </w:t>
      </w:r>
      <w:r>
        <w:rPr>
          <w:b/>
          <w:sz w:val="28"/>
          <w:szCs w:val="28"/>
          <w:lang w:val="en-US"/>
        </w:rPr>
        <w:t>x</w:t>
      </w:r>
      <w:r>
        <w:rPr>
          <w:b/>
          <w:sz w:val="28"/>
          <w:szCs w:val="28"/>
        </w:rPr>
        <w:t xml:space="preserve"> (1 </w:t>
      </w:r>
      <w:r w:rsidRPr="00454AED">
        <w:rPr>
          <w:sz w:val="28"/>
          <w:szCs w:val="28"/>
        </w:rPr>
        <w:t>–</w:t>
      </w:r>
      <w:r>
        <w:rPr>
          <w:b/>
          <w:sz w:val="28"/>
          <w:szCs w:val="28"/>
        </w:rPr>
        <w:t xml:space="preserve"> Д2/Д1)</w:t>
      </w:r>
      <w:r w:rsidRPr="000B6198">
        <w:rPr>
          <w:sz w:val="28"/>
          <w:szCs w:val="28"/>
        </w:rPr>
        <w:t>,</w:t>
      </w:r>
    </w:p>
    <w:p w14:paraId="4604CD5D" w14:textId="77777777" w:rsidR="000C5FB5" w:rsidRDefault="000C5FB5" w:rsidP="004502F2">
      <w:pPr>
        <w:tabs>
          <w:tab w:val="left" w:pos="993"/>
        </w:tabs>
        <w:ind w:firstLine="567"/>
        <w:jc w:val="both"/>
        <w:rPr>
          <w:sz w:val="28"/>
          <w:szCs w:val="28"/>
        </w:rPr>
      </w:pPr>
      <w:r>
        <w:rPr>
          <w:sz w:val="28"/>
          <w:szCs w:val="28"/>
        </w:rPr>
        <w:t xml:space="preserve">где </w:t>
      </w:r>
      <w:r w:rsidRPr="008B7E00">
        <w:rPr>
          <w:b/>
          <w:sz w:val="28"/>
          <w:szCs w:val="28"/>
        </w:rPr>
        <w:t>Ш</w:t>
      </w:r>
      <w:r>
        <w:rPr>
          <w:sz w:val="28"/>
          <w:szCs w:val="28"/>
        </w:rPr>
        <w:t xml:space="preserve"> </w:t>
      </w:r>
      <w:r w:rsidRPr="00454AED">
        <w:rPr>
          <w:sz w:val="28"/>
          <w:szCs w:val="28"/>
        </w:rPr>
        <w:t>–</w:t>
      </w:r>
      <w:r>
        <w:rPr>
          <w:sz w:val="28"/>
          <w:szCs w:val="28"/>
        </w:rPr>
        <w:t xml:space="preserve"> сумма штрафа (руб.),</w:t>
      </w:r>
    </w:p>
    <w:p w14:paraId="41475369" w14:textId="77777777" w:rsidR="000C5FB5" w:rsidRDefault="000C5FB5" w:rsidP="004502F2">
      <w:pPr>
        <w:tabs>
          <w:tab w:val="left" w:pos="993"/>
        </w:tabs>
        <w:ind w:firstLine="567"/>
        <w:jc w:val="both"/>
        <w:rPr>
          <w:sz w:val="28"/>
          <w:szCs w:val="28"/>
        </w:rPr>
      </w:pPr>
      <w:r w:rsidRPr="008B7E00">
        <w:rPr>
          <w:b/>
          <w:sz w:val="28"/>
          <w:szCs w:val="28"/>
        </w:rPr>
        <w:t>Н1</w:t>
      </w:r>
      <w:r>
        <w:rPr>
          <w:b/>
          <w:sz w:val="28"/>
          <w:szCs w:val="28"/>
        </w:rPr>
        <w:t xml:space="preserve"> </w:t>
      </w:r>
      <w:r>
        <w:rPr>
          <w:sz w:val="28"/>
          <w:szCs w:val="28"/>
        </w:rPr>
        <w:t>– нормативные затраты за первый учебный год обучения гражданина по договору о целевом обучении (руб.),</w:t>
      </w:r>
    </w:p>
    <w:p w14:paraId="6857A8D3" w14:textId="77777777" w:rsidR="000C5FB5" w:rsidRDefault="000C5FB5" w:rsidP="004502F2">
      <w:pPr>
        <w:tabs>
          <w:tab w:val="left" w:pos="993"/>
        </w:tabs>
        <w:ind w:firstLine="567"/>
        <w:jc w:val="both"/>
        <w:rPr>
          <w:sz w:val="28"/>
          <w:szCs w:val="28"/>
        </w:rPr>
      </w:pPr>
      <w:r w:rsidRPr="008B7E00">
        <w:rPr>
          <w:b/>
          <w:sz w:val="28"/>
          <w:szCs w:val="28"/>
        </w:rPr>
        <w:t>Н</w:t>
      </w:r>
      <w:r w:rsidRPr="008B7E00">
        <w:rPr>
          <w:b/>
          <w:sz w:val="28"/>
          <w:szCs w:val="28"/>
          <w:lang w:val="en-US"/>
        </w:rPr>
        <w:t>n</w:t>
      </w:r>
      <w:r>
        <w:rPr>
          <w:sz w:val="28"/>
          <w:szCs w:val="28"/>
        </w:rPr>
        <w:t xml:space="preserve"> – нормативные затраты за каждый последующий учебный год обучения гражданина по договору о целевом обучении до завершения обучения по образовательной программе (руб.),</w:t>
      </w:r>
    </w:p>
    <w:p w14:paraId="05F4A403" w14:textId="080C85FB" w:rsidR="000C5FB5" w:rsidRDefault="000C5FB5" w:rsidP="004502F2">
      <w:pPr>
        <w:tabs>
          <w:tab w:val="left" w:pos="993"/>
        </w:tabs>
        <w:ind w:firstLine="567"/>
        <w:jc w:val="both"/>
        <w:rPr>
          <w:sz w:val="28"/>
          <w:szCs w:val="28"/>
        </w:rPr>
      </w:pPr>
      <w:r w:rsidRPr="00F4352B">
        <w:rPr>
          <w:b/>
          <w:sz w:val="28"/>
          <w:szCs w:val="28"/>
        </w:rPr>
        <w:lastRenderedPageBreak/>
        <w:t>Д2</w:t>
      </w:r>
      <w:r>
        <w:rPr>
          <w:sz w:val="28"/>
          <w:szCs w:val="28"/>
        </w:rPr>
        <w:t xml:space="preserve"> – количество отработанного времени (дней) в пределах срока трудовой деятельности по договору о целевом обучении,</w:t>
      </w:r>
    </w:p>
    <w:p w14:paraId="1544B626" w14:textId="5BE1206D" w:rsidR="000C5FB5" w:rsidRPr="00B97628" w:rsidRDefault="000C5FB5" w:rsidP="004502F2">
      <w:pPr>
        <w:tabs>
          <w:tab w:val="left" w:pos="993"/>
        </w:tabs>
        <w:ind w:firstLine="567"/>
        <w:jc w:val="both"/>
        <w:rPr>
          <w:sz w:val="28"/>
          <w:szCs w:val="28"/>
        </w:rPr>
      </w:pPr>
      <w:r w:rsidRPr="00F4352B">
        <w:rPr>
          <w:b/>
          <w:sz w:val="28"/>
          <w:szCs w:val="28"/>
        </w:rPr>
        <w:t>Д1</w:t>
      </w:r>
      <w:r>
        <w:rPr>
          <w:sz w:val="28"/>
          <w:szCs w:val="28"/>
        </w:rPr>
        <w:t xml:space="preserve"> – количество </w:t>
      </w:r>
      <w:r w:rsidRPr="006D66CD">
        <w:rPr>
          <w:sz w:val="28"/>
          <w:szCs w:val="28"/>
        </w:rPr>
        <w:t xml:space="preserve">времени (дней) в пределах </w:t>
      </w:r>
      <w:r>
        <w:rPr>
          <w:sz w:val="28"/>
          <w:szCs w:val="28"/>
        </w:rPr>
        <w:t>срока трудовой деятельности по договору о целевом обучении.</w:t>
      </w:r>
    </w:p>
    <w:p w14:paraId="46277BE5" w14:textId="01EE4257" w:rsidR="00403826" w:rsidRPr="000C5FB5" w:rsidRDefault="00403826" w:rsidP="004502F2">
      <w:pPr>
        <w:pStyle w:val="20"/>
        <w:tabs>
          <w:tab w:val="clear" w:pos="2007"/>
        </w:tabs>
        <w:ind w:left="0" w:firstLine="567"/>
        <w:jc w:val="both"/>
        <w:rPr>
          <w:b w:val="0"/>
          <w:szCs w:val="28"/>
          <w:lang w:val="ru-RU"/>
        </w:rPr>
      </w:pPr>
    </w:p>
    <w:p w14:paraId="73C8CF3D" w14:textId="77777777" w:rsidR="00403826" w:rsidRPr="004A0DAB" w:rsidRDefault="00403826" w:rsidP="004502F2">
      <w:pPr>
        <w:pStyle w:val="20"/>
        <w:tabs>
          <w:tab w:val="clear" w:pos="2007"/>
        </w:tabs>
        <w:ind w:left="0" w:firstLine="567"/>
        <w:rPr>
          <w:b w:val="0"/>
          <w:szCs w:val="28"/>
          <w:lang w:val="ru-RU"/>
        </w:rPr>
      </w:pPr>
    </w:p>
    <w:p w14:paraId="79C34933" w14:textId="77777777" w:rsidR="00403826" w:rsidRDefault="00403826" w:rsidP="004502F2">
      <w:pPr>
        <w:pStyle w:val="20"/>
        <w:tabs>
          <w:tab w:val="clear" w:pos="2007"/>
        </w:tabs>
        <w:ind w:left="0" w:firstLine="567"/>
        <w:rPr>
          <w:szCs w:val="28"/>
          <w:lang w:val="ru-RU"/>
        </w:rPr>
      </w:pPr>
    </w:p>
    <w:p w14:paraId="53DC150C" w14:textId="77777777" w:rsidR="00403826" w:rsidRDefault="00403826" w:rsidP="004502F2">
      <w:pPr>
        <w:pStyle w:val="20"/>
        <w:tabs>
          <w:tab w:val="clear" w:pos="2007"/>
        </w:tabs>
        <w:ind w:left="0" w:firstLine="567"/>
        <w:rPr>
          <w:szCs w:val="28"/>
          <w:lang w:val="ru-RU"/>
        </w:rPr>
      </w:pPr>
    </w:p>
    <w:p w14:paraId="3D206060" w14:textId="77777777" w:rsidR="00403826" w:rsidRDefault="00403826" w:rsidP="004502F2">
      <w:pPr>
        <w:pStyle w:val="20"/>
        <w:tabs>
          <w:tab w:val="clear" w:pos="2007"/>
        </w:tabs>
        <w:ind w:left="0" w:firstLine="567"/>
        <w:rPr>
          <w:szCs w:val="28"/>
          <w:lang w:val="ru-RU"/>
        </w:rPr>
      </w:pPr>
    </w:p>
    <w:p w14:paraId="71FE9900" w14:textId="77777777" w:rsidR="00924482" w:rsidRDefault="00924482" w:rsidP="004502F2">
      <w:pPr>
        <w:ind w:firstLine="567"/>
      </w:pPr>
    </w:p>
    <w:p w14:paraId="30818A5B" w14:textId="77777777" w:rsidR="00FD2B4F" w:rsidRDefault="00FD2B4F" w:rsidP="004502F2">
      <w:pPr>
        <w:ind w:firstLine="567"/>
      </w:pPr>
    </w:p>
    <w:p w14:paraId="74A5906F" w14:textId="77777777" w:rsidR="00FD2B4F" w:rsidRDefault="00FD2B4F" w:rsidP="004502F2">
      <w:pPr>
        <w:ind w:firstLine="567"/>
      </w:pPr>
    </w:p>
    <w:p w14:paraId="3406A860" w14:textId="77777777" w:rsidR="000C5FB5" w:rsidRDefault="000C5FB5" w:rsidP="004502F2">
      <w:pPr>
        <w:ind w:firstLine="567"/>
      </w:pPr>
    </w:p>
    <w:p w14:paraId="7E7629A9" w14:textId="77777777" w:rsidR="000C5FB5" w:rsidRDefault="000C5FB5" w:rsidP="004502F2">
      <w:pPr>
        <w:ind w:firstLine="567"/>
      </w:pPr>
    </w:p>
    <w:p w14:paraId="162940D8" w14:textId="77777777" w:rsidR="000C5FB5" w:rsidRDefault="000C5FB5" w:rsidP="004502F2">
      <w:pPr>
        <w:ind w:firstLine="567"/>
      </w:pPr>
    </w:p>
    <w:p w14:paraId="47A9491A" w14:textId="77777777" w:rsidR="000C5FB5" w:rsidRDefault="000C5FB5" w:rsidP="004502F2">
      <w:pPr>
        <w:ind w:firstLine="567"/>
      </w:pPr>
    </w:p>
    <w:p w14:paraId="446651D9" w14:textId="77777777" w:rsidR="000C5FB5" w:rsidRDefault="000C5FB5" w:rsidP="004502F2">
      <w:pPr>
        <w:ind w:firstLine="567"/>
      </w:pPr>
    </w:p>
    <w:p w14:paraId="245EBEC9" w14:textId="77777777" w:rsidR="000C5FB5" w:rsidRDefault="000C5FB5" w:rsidP="004502F2">
      <w:pPr>
        <w:ind w:firstLine="567"/>
      </w:pPr>
    </w:p>
    <w:p w14:paraId="61C9ED66" w14:textId="77777777" w:rsidR="000C5FB5" w:rsidRDefault="000C5FB5" w:rsidP="004502F2">
      <w:pPr>
        <w:ind w:firstLine="567"/>
      </w:pPr>
    </w:p>
    <w:p w14:paraId="1AA54DBB" w14:textId="77777777" w:rsidR="000C5FB5" w:rsidRDefault="000C5FB5" w:rsidP="004502F2">
      <w:pPr>
        <w:ind w:firstLine="567"/>
      </w:pPr>
    </w:p>
    <w:p w14:paraId="52A3B315" w14:textId="77777777" w:rsidR="000C5FB5" w:rsidRDefault="000C5FB5" w:rsidP="004502F2">
      <w:pPr>
        <w:ind w:firstLine="567"/>
      </w:pPr>
    </w:p>
    <w:p w14:paraId="6D1A16A6" w14:textId="77777777" w:rsidR="000C5FB5" w:rsidRDefault="000C5FB5" w:rsidP="004502F2">
      <w:pPr>
        <w:ind w:firstLine="567"/>
      </w:pPr>
    </w:p>
    <w:p w14:paraId="1CE3DF55" w14:textId="77777777" w:rsidR="000C5FB5" w:rsidRDefault="000C5FB5" w:rsidP="004502F2">
      <w:pPr>
        <w:ind w:firstLine="567"/>
      </w:pPr>
    </w:p>
    <w:p w14:paraId="6CFB91A0" w14:textId="77777777" w:rsidR="000C5FB5" w:rsidRDefault="000C5FB5" w:rsidP="004502F2">
      <w:pPr>
        <w:ind w:firstLine="567"/>
      </w:pPr>
    </w:p>
    <w:p w14:paraId="0A0E877D" w14:textId="77777777" w:rsidR="000C5FB5" w:rsidRDefault="000C5FB5" w:rsidP="004502F2">
      <w:pPr>
        <w:ind w:firstLine="567"/>
      </w:pPr>
    </w:p>
    <w:p w14:paraId="6A706A4C" w14:textId="77777777" w:rsidR="000C5FB5" w:rsidRDefault="000C5FB5" w:rsidP="004502F2">
      <w:pPr>
        <w:ind w:firstLine="567"/>
      </w:pPr>
    </w:p>
    <w:p w14:paraId="75AAE609" w14:textId="77777777" w:rsidR="000C5FB5" w:rsidRDefault="000C5FB5" w:rsidP="004502F2">
      <w:pPr>
        <w:ind w:firstLine="567"/>
      </w:pPr>
    </w:p>
    <w:p w14:paraId="3847CDD9" w14:textId="77777777" w:rsidR="000C5FB5" w:rsidRDefault="000C5FB5" w:rsidP="004502F2">
      <w:pPr>
        <w:ind w:firstLine="567"/>
      </w:pPr>
    </w:p>
    <w:p w14:paraId="35B0CAEF" w14:textId="77777777" w:rsidR="000C5FB5" w:rsidRDefault="000C5FB5" w:rsidP="004502F2">
      <w:pPr>
        <w:ind w:firstLine="567"/>
      </w:pPr>
    </w:p>
    <w:p w14:paraId="5A660924" w14:textId="77777777" w:rsidR="000C5FB5" w:rsidRDefault="000C5FB5" w:rsidP="004502F2">
      <w:pPr>
        <w:ind w:firstLine="567"/>
      </w:pPr>
    </w:p>
    <w:p w14:paraId="17798D83" w14:textId="77777777" w:rsidR="000C5FB5" w:rsidRDefault="000C5FB5" w:rsidP="00924482"/>
    <w:p w14:paraId="2D368F7E" w14:textId="77777777" w:rsidR="000C5FB5" w:rsidRDefault="000C5FB5" w:rsidP="00924482"/>
    <w:p w14:paraId="212B9165" w14:textId="77777777" w:rsidR="000C5FB5" w:rsidRDefault="000C5FB5" w:rsidP="00924482"/>
    <w:p w14:paraId="1F758125" w14:textId="77777777" w:rsidR="000C5FB5" w:rsidRDefault="000C5FB5" w:rsidP="00924482"/>
    <w:p w14:paraId="79E83DC8" w14:textId="77777777" w:rsidR="000C5FB5" w:rsidRDefault="000C5FB5" w:rsidP="00924482"/>
    <w:p w14:paraId="5D971D96" w14:textId="77777777" w:rsidR="000C5FB5" w:rsidRDefault="000C5FB5" w:rsidP="00924482"/>
    <w:p w14:paraId="0956EE1E" w14:textId="77777777" w:rsidR="000C5FB5" w:rsidRDefault="000C5FB5" w:rsidP="00924482"/>
    <w:p w14:paraId="66F9BA94" w14:textId="77777777" w:rsidR="000C5FB5" w:rsidRDefault="000C5FB5" w:rsidP="00924482"/>
    <w:p w14:paraId="1577BD20" w14:textId="77777777" w:rsidR="000C5FB5" w:rsidRDefault="000C5FB5" w:rsidP="00924482"/>
    <w:p w14:paraId="2D9F23AE" w14:textId="77777777" w:rsidR="000C5FB5" w:rsidRDefault="000C5FB5" w:rsidP="00924482"/>
    <w:p w14:paraId="4D28A6BF" w14:textId="77777777" w:rsidR="000C5FB5" w:rsidRDefault="000C5FB5" w:rsidP="00924482"/>
    <w:p w14:paraId="2B91D3BE" w14:textId="77777777" w:rsidR="000C5FB5" w:rsidRDefault="000C5FB5" w:rsidP="00924482"/>
    <w:p w14:paraId="1474D826" w14:textId="77777777" w:rsidR="000C5FB5" w:rsidRDefault="000C5FB5" w:rsidP="00924482"/>
    <w:p w14:paraId="54C5743F" w14:textId="77777777" w:rsidR="00817C94" w:rsidRDefault="00817C94" w:rsidP="00924482"/>
    <w:p w14:paraId="36097638" w14:textId="77777777" w:rsidR="00817C94" w:rsidRDefault="00817C94" w:rsidP="00924482"/>
    <w:p w14:paraId="24091A50" w14:textId="77777777" w:rsidR="00817C94" w:rsidRDefault="00817C94" w:rsidP="00924482"/>
    <w:p w14:paraId="0C432BFC" w14:textId="77777777" w:rsidR="00817C94" w:rsidRDefault="00817C94" w:rsidP="00924482"/>
    <w:p w14:paraId="07FB0983" w14:textId="77777777" w:rsidR="00817C94" w:rsidRDefault="00817C94" w:rsidP="00924482"/>
    <w:p w14:paraId="44A8AB73" w14:textId="77777777" w:rsidR="00817C94" w:rsidRDefault="00817C94" w:rsidP="00924482"/>
    <w:p w14:paraId="15C631D9" w14:textId="77777777" w:rsidR="00817C94" w:rsidRDefault="00817C94" w:rsidP="00924482"/>
    <w:p w14:paraId="6F7307DA" w14:textId="77777777" w:rsidR="00817C94" w:rsidRDefault="00817C94" w:rsidP="00924482"/>
    <w:p w14:paraId="2B0134FA" w14:textId="77777777" w:rsidR="00817C94" w:rsidRDefault="00817C94" w:rsidP="00924482"/>
    <w:p w14:paraId="685A1B2E" w14:textId="77777777" w:rsidR="00817C94" w:rsidRDefault="00817C94" w:rsidP="00924482"/>
    <w:p w14:paraId="63D1B509" w14:textId="77777777" w:rsidR="00817C94" w:rsidRDefault="00817C94" w:rsidP="00924482"/>
    <w:p w14:paraId="6194DF27" w14:textId="77777777" w:rsidR="000C5FB5" w:rsidRDefault="000C5FB5" w:rsidP="00924482"/>
    <w:p w14:paraId="2741C199" w14:textId="77777777" w:rsidR="000C5FB5" w:rsidRDefault="000C5FB5" w:rsidP="00924482"/>
    <w:p w14:paraId="7F1B07BC" w14:textId="77777777" w:rsidR="00817C94" w:rsidRDefault="00817C94" w:rsidP="003B54A5">
      <w:pPr>
        <w:jc w:val="center"/>
        <w:rPr>
          <w:b/>
          <w:snapToGrid w:val="0"/>
          <w:sz w:val="28"/>
          <w:szCs w:val="28"/>
        </w:rPr>
      </w:pPr>
    </w:p>
    <w:p w14:paraId="5B15940E" w14:textId="77777777" w:rsidR="003B54A5" w:rsidRPr="009E5EEC" w:rsidRDefault="003B54A5" w:rsidP="003B54A5">
      <w:pPr>
        <w:jc w:val="center"/>
        <w:rPr>
          <w:b/>
          <w:sz w:val="28"/>
          <w:szCs w:val="28"/>
        </w:rPr>
      </w:pPr>
      <w:r w:rsidRPr="009E5EEC">
        <w:rPr>
          <w:b/>
          <w:snapToGrid w:val="0"/>
          <w:sz w:val="28"/>
          <w:szCs w:val="28"/>
        </w:rPr>
        <w:t>ЛИСТ РЕГИСТРАЦИИ ИЗМЕНЕНИЙ</w:t>
      </w:r>
    </w:p>
    <w:p w14:paraId="65DDC7B5" w14:textId="77777777" w:rsidR="003B54A5" w:rsidRPr="009E5EEC" w:rsidRDefault="003B54A5" w:rsidP="003B54A5">
      <w:pPr>
        <w:jc w:val="both"/>
        <w:rPr>
          <w:snapToGrid w:val="0"/>
          <w:sz w:val="28"/>
          <w:szCs w:val="28"/>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3"/>
        <w:gridCol w:w="1026"/>
        <w:gridCol w:w="959"/>
        <w:gridCol w:w="992"/>
        <w:gridCol w:w="1331"/>
        <w:gridCol w:w="1165"/>
        <w:gridCol w:w="1327"/>
        <w:gridCol w:w="1395"/>
      </w:tblGrid>
      <w:tr w:rsidR="003B54A5" w:rsidRPr="009E5EEC" w14:paraId="39CAA0A0" w14:textId="77777777" w:rsidTr="00762EF2">
        <w:trPr>
          <w:trHeight w:val="375"/>
        </w:trPr>
        <w:tc>
          <w:tcPr>
            <w:tcW w:w="1473" w:type="dxa"/>
            <w:vMerge w:val="restart"/>
            <w:tcBorders>
              <w:top w:val="single" w:sz="4" w:space="0" w:color="auto"/>
              <w:left w:val="single" w:sz="4" w:space="0" w:color="auto"/>
              <w:bottom w:val="single" w:sz="4" w:space="0" w:color="auto"/>
              <w:right w:val="single" w:sz="4" w:space="0" w:color="auto"/>
            </w:tcBorders>
            <w:vAlign w:val="center"/>
            <w:hideMark/>
          </w:tcPr>
          <w:p w14:paraId="084356CE" w14:textId="77777777" w:rsidR="003B54A5" w:rsidRPr="00707EC3" w:rsidRDefault="003B54A5" w:rsidP="001C436E">
            <w:pPr>
              <w:jc w:val="center"/>
              <w:rPr>
                <w:snapToGrid w:val="0"/>
                <w:sz w:val="24"/>
                <w:szCs w:val="24"/>
              </w:rPr>
            </w:pPr>
            <w:r w:rsidRPr="00707EC3">
              <w:rPr>
                <w:snapToGrid w:val="0"/>
                <w:sz w:val="24"/>
                <w:szCs w:val="24"/>
              </w:rPr>
              <w:t>Номер изменения</w:t>
            </w:r>
          </w:p>
        </w:tc>
        <w:tc>
          <w:tcPr>
            <w:tcW w:w="2977" w:type="dxa"/>
            <w:gridSpan w:val="3"/>
            <w:tcBorders>
              <w:top w:val="single" w:sz="4" w:space="0" w:color="auto"/>
              <w:left w:val="single" w:sz="4" w:space="0" w:color="auto"/>
              <w:bottom w:val="single" w:sz="4" w:space="0" w:color="auto"/>
              <w:right w:val="single" w:sz="4" w:space="0" w:color="auto"/>
            </w:tcBorders>
            <w:vAlign w:val="center"/>
            <w:hideMark/>
          </w:tcPr>
          <w:p w14:paraId="1A65CD78" w14:textId="77777777" w:rsidR="003B54A5" w:rsidRPr="00707EC3" w:rsidRDefault="003B54A5" w:rsidP="001C436E">
            <w:pPr>
              <w:jc w:val="center"/>
              <w:rPr>
                <w:snapToGrid w:val="0"/>
                <w:sz w:val="24"/>
                <w:szCs w:val="24"/>
              </w:rPr>
            </w:pPr>
            <w:r w:rsidRPr="00707EC3">
              <w:rPr>
                <w:snapToGrid w:val="0"/>
                <w:sz w:val="24"/>
                <w:szCs w:val="24"/>
              </w:rPr>
              <w:t>Номера листов (страниц)</w:t>
            </w:r>
          </w:p>
        </w:tc>
        <w:tc>
          <w:tcPr>
            <w:tcW w:w="1331" w:type="dxa"/>
            <w:vMerge w:val="restart"/>
            <w:tcBorders>
              <w:top w:val="single" w:sz="4" w:space="0" w:color="auto"/>
              <w:left w:val="single" w:sz="4" w:space="0" w:color="auto"/>
              <w:bottom w:val="single" w:sz="4" w:space="0" w:color="auto"/>
              <w:right w:val="single" w:sz="4" w:space="0" w:color="auto"/>
            </w:tcBorders>
            <w:vAlign w:val="center"/>
            <w:hideMark/>
          </w:tcPr>
          <w:p w14:paraId="4E8823A6" w14:textId="77777777" w:rsidR="003B54A5" w:rsidRPr="00707EC3" w:rsidRDefault="003B54A5" w:rsidP="001C436E">
            <w:pPr>
              <w:jc w:val="center"/>
              <w:rPr>
                <w:snapToGrid w:val="0"/>
                <w:sz w:val="24"/>
                <w:szCs w:val="24"/>
              </w:rPr>
            </w:pPr>
            <w:r w:rsidRPr="00707EC3">
              <w:rPr>
                <w:snapToGrid w:val="0"/>
                <w:sz w:val="24"/>
                <w:szCs w:val="24"/>
              </w:rPr>
              <w:t>Номер документа</w:t>
            </w:r>
          </w:p>
        </w:tc>
        <w:tc>
          <w:tcPr>
            <w:tcW w:w="1165" w:type="dxa"/>
            <w:vMerge w:val="restart"/>
            <w:tcBorders>
              <w:top w:val="single" w:sz="4" w:space="0" w:color="auto"/>
              <w:left w:val="single" w:sz="4" w:space="0" w:color="auto"/>
              <w:bottom w:val="single" w:sz="4" w:space="0" w:color="auto"/>
              <w:right w:val="single" w:sz="4" w:space="0" w:color="auto"/>
            </w:tcBorders>
            <w:vAlign w:val="center"/>
            <w:hideMark/>
          </w:tcPr>
          <w:p w14:paraId="57CC73D7" w14:textId="77777777" w:rsidR="003B54A5" w:rsidRPr="00707EC3" w:rsidRDefault="003B54A5" w:rsidP="001C436E">
            <w:pPr>
              <w:jc w:val="center"/>
              <w:rPr>
                <w:snapToGrid w:val="0"/>
                <w:sz w:val="24"/>
                <w:szCs w:val="24"/>
              </w:rPr>
            </w:pPr>
            <w:r w:rsidRPr="00707EC3">
              <w:rPr>
                <w:snapToGrid w:val="0"/>
                <w:sz w:val="24"/>
                <w:szCs w:val="24"/>
              </w:rPr>
              <w:t>Подпись</w:t>
            </w:r>
          </w:p>
        </w:tc>
        <w:tc>
          <w:tcPr>
            <w:tcW w:w="1327" w:type="dxa"/>
            <w:vMerge w:val="restart"/>
            <w:tcBorders>
              <w:top w:val="single" w:sz="4" w:space="0" w:color="auto"/>
              <w:left w:val="single" w:sz="4" w:space="0" w:color="auto"/>
              <w:bottom w:val="single" w:sz="4" w:space="0" w:color="auto"/>
              <w:right w:val="single" w:sz="4" w:space="0" w:color="auto"/>
            </w:tcBorders>
            <w:vAlign w:val="center"/>
            <w:hideMark/>
          </w:tcPr>
          <w:p w14:paraId="5984E575" w14:textId="77777777" w:rsidR="003B54A5" w:rsidRPr="00707EC3" w:rsidRDefault="003B54A5" w:rsidP="001C436E">
            <w:pPr>
              <w:jc w:val="center"/>
              <w:rPr>
                <w:snapToGrid w:val="0"/>
                <w:sz w:val="24"/>
                <w:szCs w:val="24"/>
              </w:rPr>
            </w:pPr>
            <w:r w:rsidRPr="00707EC3">
              <w:rPr>
                <w:snapToGrid w:val="0"/>
                <w:sz w:val="24"/>
                <w:szCs w:val="24"/>
              </w:rPr>
              <w:t>Дата изменения</w:t>
            </w:r>
          </w:p>
        </w:tc>
        <w:tc>
          <w:tcPr>
            <w:tcW w:w="1395" w:type="dxa"/>
            <w:vMerge w:val="restart"/>
            <w:tcBorders>
              <w:top w:val="single" w:sz="4" w:space="0" w:color="auto"/>
              <w:left w:val="single" w:sz="4" w:space="0" w:color="auto"/>
              <w:bottom w:val="single" w:sz="4" w:space="0" w:color="auto"/>
              <w:right w:val="single" w:sz="4" w:space="0" w:color="auto"/>
            </w:tcBorders>
            <w:vAlign w:val="center"/>
            <w:hideMark/>
          </w:tcPr>
          <w:p w14:paraId="5A6397FD" w14:textId="77777777" w:rsidR="003B54A5" w:rsidRPr="00707EC3" w:rsidRDefault="003B54A5" w:rsidP="001C436E">
            <w:pPr>
              <w:jc w:val="center"/>
              <w:rPr>
                <w:snapToGrid w:val="0"/>
                <w:sz w:val="24"/>
                <w:szCs w:val="24"/>
              </w:rPr>
            </w:pPr>
            <w:r w:rsidRPr="00707EC3">
              <w:rPr>
                <w:snapToGrid w:val="0"/>
                <w:sz w:val="24"/>
                <w:szCs w:val="24"/>
              </w:rPr>
              <w:t>Срок введения изменения</w:t>
            </w:r>
          </w:p>
        </w:tc>
      </w:tr>
      <w:tr w:rsidR="003B54A5" w:rsidRPr="009E5EEC" w14:paraId="5709B02E" w14:textId="77777777" w:rsidTr="00762EF2">
        <w:trPr>
          <w:trHeight w:val="375"/>
        </w:trPr>
        <w:tc>
          <w:tcPr>
            <w:tcW w:w="1473" w:type="dxa"/>
            <w:vMerge/>
            <w:tcBorders>
              <w:top w:val="single" w:sz="4" w:space="0" w:color="auto"/>
              <w:left w:val="single" w:sz="4" w:space="0" w:color="auto"/>
              <w:bottom w:val="single" w:sz="4" w:space="0" w:color="auto"/>
              <w:right w:val="single" w:sz="4" w:space="0" w:color="auto"/>
            </w:tcBorders>
            <w:vAlign w:val="center"/>
            <w:hideMark/>
          </w:tcPr>
          <w:p w14:paraId="2D80DA31" w14:textId="77777777" w:rsidR="003B54A5" w:rsidRPr="009E5EEC" w:rsidRDefault="003B54A5" w:rsidP="00772A61">
            <w:pPr>
              <w:jc w:val="both"/>
              <w:rPr>
                <w:snapToGrid w:val="0"/>
                <w:sz w:val="28"/>
                <w:szCs w:val="28"/>
              </w:rPr>
            </w:pPr>
          </w:p>
        </w:tc>
        <w:tc>
          <w:tcPr>
            <w:tcW w:w="1026" w:type="dxa"/>
            <w:tcBorders>
              <w:top w:val="single" w:sz="4" w:space="0" w:color="auto"/>
              <w:left w:val="single" w:sz="4" w:space="0" w:color="auto"/>
              <w:bottom w:val="single" w:sz="4" w:space="0" w:color="auto"/>
              <w:right w:val="single" w:sz="4" w:space="0" w:color="auto"/>
            </w:tcBorders>
            <w:vAlign w:val="center"/>
            <w:hideMark/>
          </w:tcPr>
          <w:p w14:paraId="433F48E4" w14:textId="77777777" w:rsidR="003B54A5" w:rsidRPr="00707EC3" w:rsidRDefault="003B54A5" w:rsidP="00772A61">
            <w:pPr>
              <w:jc w:val="both"/>
              <w:rPr>
                <w:snapToGrid w:val="0"/>
                <w:sz w:val="24"/>
                <w:szCs w:val="24"/>
              </w:rPr>
            </w:pPr>
            <w:r w:rsidRPr="00707EC3">
              <w:rPr>
                <w:snapToGrid w:val="0"/>
                <w:sz w:val="24"/>
                <w:szCs w:val="24"/>
              </w:rPr>
              <w:t>измен.</w:t>
            </w:r>
          </w:p>
        </w:tc>
        <w:tc>
          <w:tcPr>
            <w:tcW w:w="959" w:type="dxa"/>
            <w:tcBorders>
              <w:top w:val="single" w:sz="4" w:space="0" w:color="auto"/>
              <w:left w:val="single" w:sz="4" w:space="0" w:color="auto"/>
              <w:bottom w:val="single" w:sz="4" w:space="0" w:color="auto"/>
              <w:right w:val="single" w:sz="4" w:space="0" w:color="auto"/>
            </w:tcBorders>
            <w:vAlign w:val="center"/>
            <w:hideMark/>
          </w:tcPr>
          <w:p w14:paraId="6DDC2A6B" w14:textId="77777777" w:rsidR="003B54A5" w:rsidRPr="00707EC3" w:rsidRDefault="003B54A5" w:rsidP="00772A61">
            <w:pPr>
              <w:jc w:val="both"/>
              <w:rPr>
                <w:snapToGrid w:val="0"/>
                <w:sz w:val="24"/>
                <w:szCs w:val="24"/>
              </w:rPr>
            </w:pPr>
            <w:r w:rsidRPr="00707EC3">
              <w:rPr>
                <w:snapToGrid w:val="0"/>
                <w:sz w:val="24"/>
                <w:szCs w:val="24"/>
              </w:rPr>
              <w:t>замен.</w:t>
            </w:r>
          </w:p>
        </w:tc>
        <w:tc>
          <w:tcPr>
            <w:tcW w:w="992" w:type="dxa"/>
            <w:tcBorders>
              <w:top w:val="single" w:sz="4" w:space="0" w:color="auto"/>
              <w:left w:val="single" w:sz="4" w:space="0" w:color="auto"/>
              <w:bottom w:val="single" w:sz="4" w:space="0" w:color="auto"/>
              <w:right w:val="single" w:sz="4" w:space="0" w:color="auto"/>
            </w:tcBorders>
            <w:vAlign w:val="center"/>
            <w:hideMark/>
          </w:tcPr>
          <w:p w14:paraId="325431AD" w14:textId="77777777" w:rsidR="003B54A5" w:rsidRPr="00707EC3" w:rsidRDefault="003B54A5" w:rsidP="00772A61">
            <w:pPr>
              <w:jc w:val="both"/>
              <w:rPr>
                <w:snapToGrid w:val="0"/>
                <w:sz w:val="24"/>
                <w:szCs w:val="24"/>
              </w:rPr>
            </w:pPr>
            <w:r w:rsidRPr="00707EC3">
              <w:rPr>
                <w:snapToGrid w:val="0"/>
                <w:sz w:val="24"/>
                <w:szCs w:val="24"/>
              </w:rPr>
              <w:t>новых</w:t>
            </w:r>
          </w:p>
        </w:tc>
        <w:tc>
          <w:tcPr>
            <w:tcW w:w="1331" w:type="dxa"/>
            <w:vMerge/>
            <w:tcBorders>
              <w:top w:val="single" w:sz="4" w:space="0" w:color="auto"/>
              <w:left w:val="single" w:sz="4" w:space="0" w:color="auto"/>
              <w:bottom w:val="single" w:sz="4" w:space="0" w:color="auto"/>
              <w:right w:val="single" w:sz="4" w:space="0" w:color="auto"/>
            </w:tcBorders>
            <w:vAlign w:val="center"/>
            <w:hideMark/>
          </w:tcPr>
          <w:p w14:paraId="6302756A" w14:textId="77777777" w:rsidR="003B54A5" w:rsidRPr="009E5EEC" w:rsidRDefault="003B54A5" w:rsidP="00772A61">
            <w:pPr>
              <w:jc w:val="both"/>
              <w:rPr>
                <w:snapToGrid w:val="0"/>
                <w:sz w:val="28"/>
                <w:szCs w:val="28"/>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14:paraId="705F4CDB" w14:textId="77777777" w:rsidR="003B54A5" w:rsidRPr="009E5EEC" w:rsidRDefault="003B54A5" w:rsidP="00772A61">
            <w:pPr>
              <w:jc w:val="both"/>
              <w:rPr>
                <w:snapToGrid w:val="0"/>
                <w:sz w:val="28"/>
                <w:szCs w:val="28"/>
              </w:rPr>
            </w:pPr>
          </w:p>
        </w:tc>
        <w:tc>
          <w:tcPr>
            <w:tcW w:w="1327" w:type="dxa"/>
            <w:vMerge/>
            <w:tcBorders>
              <w:top w:val="single" w:sz="4" w:space="0" w:color="auto"/>
              <w:left w:val="single" w:sz="4" w:space="0" w:color="auto"/>
              <w:bottom w:val="single" w:sz="4" w:space="0" w:color="auto"/>
              <w:right w:val="single" w:sz="4" w:space="0" w:color="auto"/>
            </w:tcBorders>
            <w:vAlign w:val="center"/>
            <w:hideMark/>
          </w:tcPr>
          <w:p w14:paraId="1314563D" w14:textId="77777777" w:rsidR="003B54A5" w:rsidRPr="009E5EEC" w:rsidRDefault="003B54A5" w:rsidP="00772A61">
            <w:pPr>
              <w:jc w:val="both"/>
              <w:rPr>
                <w:snapToGrid w:val="0"/>
                <w:sz w:val="28"/>
                <w:szCs w:val="28"/>
              </w:rPr>
            </w:pPr>
          </w:p>
        </w:tc>
        <w:tc>
          <w:tcPr>
            <w:tcW w:w="1395" w:type="dxa"/>
            <w:vMerge/>
            <w:tcBorders>
              <w:top w:val="single" w:sz="4" w:space="0" w:color="auto"/>
              <w:left w:val="single" w:sz="4" w:space="0" w:color="auto"/>
              <w:bottom w:val="single" w:sz="4" w:space="0" w:color="auto"/>
              <w:right w:val="single" w:sz="4" w:space="0" w:color="auto"/>
            </w:tcBorders>
            <w:vAlign w:val="center"/>
            <w:hideMark/>
          </w:tcPr>
          <w:p w14:paraId="0E3D0C33" w14:textId="77777777" w:rsidR="003B54A5" w:rsidRPr="009E5EEC" w:rsidRDefault="003B54A5" w:rsidP="00772A61">
            <w:pPr>
              <w:jc w:val="both"/>
              <w:rPr>
                <w:snapToGrid w:val="0"/>
                <w:sz w:val="28"/>
                <w:szCs w:val="28"/>
              </w:rPr>
            </w:pPr>
          </w:p>
        </w:tc>
      </w:tr>
      <w:tr w:rsidR="003B54A5" w:rsidRPr="009E5EEC" w14:paraId="41BD14EB" w14:textId="77777777" w:rsidTr="00762EF2">
        <w:trPr>
          <w:trHeight w:val="499"/>
        </w:trPr>
        <w:tc>
          <w:tcPr>
            <w:tcW w:w="1473" w:type="dxa"/>
            <w:tcBorders>
              <w:top w:val="single" w:sz="4" w:space="0" w:color="auto"/>
              <w:left w:val="single" w:sz="4" w:space="0" w:color="auto"/>
              <w:bottom w:val="single" w:sz="4" w:space="0" w:color="auto"/>
              <w:right w:val="single" w:sz="4" w:space="0" w:color="auto"/>
            </w:tcBorders>
          </w:tcPr>
          <w:p w14:paraId="29B8C2A2" w14:textId="77777777" w:rsidR="003B54A5" w:rsidRPr="009E5EEC" w:rsidRDefault="003B54A5" w:rsidP="00772A61">
            <w:pPr>
              <w:jc w:val="center"/>
              <w:rPr>
                <w:snapToGrid w:val="0"/>
                <w:sz w:val="28"/>
                <w:szCs w:val="28"/>
              </w:rPr>
            </w:pPr>
          </w:p>
        </w:tc>
        <w:tc>
          <w:tcPr>
            <w:tcW w:w="1026" w:type="dxa"/>
            <w:tcBorders>
              <w:top w:val="single" w:sz="4" w:space="0" w:color="auto"/>
              <w:left w:val="single" w:sz="4" w:space="0" w:color="auto"/>
              <w:bottom w:val="single" w:sz="4" w:space="0" w:color="auto"/>
              <w:right w:val="single" w:sz="4" w:space="0" w:color="auto"/>
            </w:tcBorders>
          </w:tcPr>
          <w:p w14:paraId="300F863D" w14:textId="77777777" w:rsidR="003B54A5" w:rsidRPr="009E5EEC" w:rsidRDefault="003B54A5" w:rsidP="00772A61">
            <w:pPr>
              <w:jc w:val="both"/>
              <w:rPr>
                <w:snapToGrid w:val="0"/>
                <w:sz w:val="28"/>
                <w:szCs w:val="28"/>
              </w:rPr>
            </w:pPr>
          </w:p>
        </w:tc>
        <w:tc>
          <w:tcPr>
            <w:tcW w:w="959" w:type="dxa"/>
            <w:tcBorders>
              <w:top w:val="single" w:sz="4" w:space="0" w:color="auto"/>
              <w:left w:val="single" w:sz="4" w:space="0" w:color="auto"/>
              <w:bottom w:val="single" w:sz="4" w:space="0" w:color="auto"/>
              <w:right w:val="single" w:sz="4" w:space="0" w:color="auto"/>
            </w:tcBorders>
          </w:tcPr>
          <w:p w14:paraId="5E9D8D47" w14:textId="77777777" w:rsidR="003B54A5" w:rsidRPr="009E5EEC" w:rsidRDefault="003B54A5" w:rsidP="00772A61">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14:paraId="5D41C2B2" w14:textId="77777777" w:rsidR="003B54A5" w:rsidRPr="009E5EEC" w:rsidRDefault="003B54A5" w:rsidP="00772A61">
            <w:pPr>
              <w:jc w:val="both"/>
              <w:rPr>
                <w:snapToGrid w:val="0"/>
                <w:sz w:val="28"/>
                <w:szCs w:val="28"/>
              </w:rPr>
            </w:pPr>
          </w:p>
        </w:tc>
        <w:tc>
          <w:tcPr>
            <w:tcW w:w="1331" w:type="dxa"/>
            <w:tcBorders>
              <w:top w:val="single" w:sz="4" w:space="0" w:color="auto"/>
              <w:left w:val="single" w:sz="4" w:space="0" w:color="auto"/>
              <w:bottom w:val="single" w:sz="4" w:space="0" w:color="auto"/>
              <w:right w:val="single" w:sz="4" w:space="0" w:color="auto"/>
            </w:tcBorders>
          </w:tcPr>
          <w:p w14:paraId="3ED701B4" w14:textId="77777777" w:rsidR="003B54A5" w:rsidRPr="009E5EEC" w:rsidRDefault="003B54A5" w:rsidP="00772A61">
            <w:pPr>
              <w:jc w:val="both"/>
              <w:rPr>
                <w:snapToGrid w:val="0"/>
                <w:sz w:val="28"/>
                <w:szCs w:val="28"/>
              </w:rPr>
            </w:pPr>
          </w:p>
        </w:tc>
        <w:tc>
          <w:tcPr>
            <w:tcW w:w="1165" w:type="dxa"/>
            <w:tcBorders>
              <w:top w:val="single" w:sz="4" w:space="0" w:color="auto"/>
              <w:left w:val="single" w:sz="4" w:space="0" w:color="auto"/>
              <w:bottom w:val="single" w:sz="4" w:space="0" w:color="auto"/>
              <w:right w:val="single" w:sz="4" w:space="0" w:color="auto"/>
            </w:tcBorders>
          </w:tcPr>
          <w:p w14:paraId="59692477" w14:textId="77777777" w:rsidR="003B54A5" w:rsidRPr="009E5EEC" w:rsidRDefault="003B54A5" w:rsidP="00772A61">
            <w:pPr>
              <w:jc w:val="both"/>
              <w:rPr>
                <w:snapToGrid w:val="0"/>
                <w:sz w:val="28"/>
                <w:szCs w:val="28"/>
              </w:rPr>
            </w:pPr>
          </w:p>
        </w:tc>
        <w:tc>
          <w:tcPr>
            <w:tcW w:w="1327" w:type="dxa"/>
            <w:tcBorders>
              <w:top w:val="single" w:sz="4" w:space="0" w:color="auto"/>
              <w:left w:val="single" w:sz="4" w:space="0" w:color="auto"/>
              <w:bottom w:val="single" w:sz="4" w:space="0" w:color="auto"/>
              <w:right w:val="single" w:sz="4" w:space="0" w:color="auto"/>
            </w:tcBorders>
          </w:tcPr>
          <w:p w14:paraId="31A8CD69" w14:textId="77777777" w:rsidR="003B54A5" w:rsidRPr="009E5EEC" w:rsidRDefault="003B54A5" w:rsidP="00772A61">
            <w:pPr>
              <w:jc w:val="both"/>
              <w:rPr>
                <w:snapToGrid w:val="0"/>
                <w:sz w:val="28"/>
                <w:szCs w:val="28"/>
              </w:rPr>
            </w:pPr>
          </w:p>
        </w:tc>
        <w:tc>
          <w:tcPr>
            <w:tcW w:w="1395" w:type="dxa"/>
            <w:tcBorders>
              <w:top w:val="single" w:sz="4" w:space="0" w:color="auto"/>
              <w:left w:val="single" w:sz="4" w:space="0" w:color="auto"/>
              <w:bottom w:val="single" w:sz="4" w:space="0" w:color="auto"/>
              <w:right w:val="single" w:sz="4" w:space="0" w:color="auto"/>
            </w:tcBorders>
          </w:tcPr>
          <w:p w14:paraId="33DD095D" w14:textId="77777777" w:rsidR="003B54A5" w:rsidRPr="009E5EEC" w:rsidRDefault="003B54A5" w:rsidP="00772A61">
            <w:pPr>
              <w:jc w:val="both"/>
              <w:rPr>
                <w:snapToGrid w:val="0"/>
                <w:sz w:val="28"/>
                <w:szCs w:val="28"/>
              </w:rPr>
            </w:pPr>
          </w:p>
        </w:tc>
      </w:tr>
      <w:tr w:rsidR="003B54A5" w:rsidRPr="009E5EEC" w14:paraId="0BBD681C" w14:textId="77777777" w:rsidTr="00762EF2">
        <w:trPr>
          <w:trHeight w:val="549"/>
        </w:trPr>
        <w:tc>
          <w:tcPr>
            <w:tcW w:w="1473" w:type="dxa"/>
            <w:tcBorders>
              <w:top w:val="single" w:sz="4" w:space="0" w:color="auto"/>
              <w:left w:val="single" w:sz="4" w:space="0" w:color="auto"/>
              <w:bottom w:val="single" w:sz="4" w:space="0" w:color="auto"/>
              <w:right w:val="single" w:sz="4" w:space="0" w:color="auto"/>
            </w:tcBorders>
          </w:tcPr>
          <w:p w14:paraId="0DD856F0" w14:textId="77777777" w:rsidR="003B54A5" w:rsidRPr="009E5EEC" w:rsidRDefault="003B54A5" w:rsidP="00772A61">
            <w:pPr>
              <w:jc w:val="both"/>
              <w:rPr>
                <w:snapToGrid w:val="0"/>
                <w:sz w:val="28"/>
                <w:szCs w:val="28"/>
              </w:rPr>
            </w:pPr>
          </w:p>
        </w:tc>
        <w:tc>
          <w:tcPr>
            <w:tcW w:w="1026" w:type="dxa"/>
            <w:tcBorders>
              <w:top w:val="single" w:sz="4" w:space="0" w:color="auto"/>
              <w:left w:val="single" w:sz="4" w:space="0" w:color="auto"/>
              <w:bottom w:val="single" w:sz="4" w:space="0" w:color="auto"/>
              <w:right w:val="single" w:sz="4" w:space="0" w:color="auto"/>
            </w:tcBorders>
          </w:tcPr>
          <w:p w14:paraId="3F8BE751" w14:textId="77777777" w:rsidR="003B54A5" w:rsidRPr="009E5EEC" w:rsidRDefault="003B54A5" w:rsidP="00772A61">
            <w:pPr>
              <w:jc w:val="both"/>
              <w:rPr>
                <w:snapToGrid w:val="0"/>
                <w:sz w:val="28"/>
                <w:szCs w:val="28"/>
              </w:rPr>
            </w:pPr>
          </w:p>
        </w:tc>
        <w:tc>
          <w:tcPr>
            <w:tcW w:w="959" w:type="dxa"/>
            <w:tcBorders>
              <w:top w:val="single" w:sz="4" w:space="0" w:color="auto"/>
              <w:left w:val="single" w:sz="4" w:space="0" w:color="auto"/>
              <w:bottom w:val="single" w:sz="4" w:space="0" w:color="auto"/>
              <w:right w:val="single" w:sz="4" w:space="0" w:color="auto"/>
            </w:tcBorders>
          </w:tcPr>
          <w:p w14:paraId="7535D5C1" w14:textId="77777777" w:rsidR="003B54A5" w:rsidRPr="009E5EEC" w:rsidRDefault="003B54A5" w:rsidP="00772A61">
            <w:pPr>
              <w:jc w:val="both"/>
              <w:rPr>
                <w:snapToGrid w:val="0"/>
                <w:sz w:val="28"/>
                <w:szCs w:val="28"/>
              </w:rPr>
            </w:pPr>
          </w:p>
        </w:tc>
        <w:tc>
          <w:tcPr>
            <w:tcW w:w="992" w:type="dxa"/>
            <w:tcBorders>
              <w:top w:val="single" w:sz="4" w:space="0" w:color="auto"/>
              <w:left w:val="single" w:sz="4" w:space="0" w:color="auto"/>
              <w:bottom w:val="single" w:sz="4" w:space="0" w:color="auto"/>
              <w:right w:val="single" w:sz="4" w:space="0" w:color="auto"/>
            </w:tcBorders>
          </w:tcPr>
          <w:p w14:paraId="2D564A52" w14:textId="77777777" w:rsidR="003B54A5" w:rsidRPr="009E5EEC" w:rsidRDefault="003B54A5" w:rsidP="00772A61">
            <w:pPr>
              <w:jc w:val="both"/>
              <w:rPr>
                <w:snapToGrid w:val="0"/>
                <w:sz w:val="28"/>
                <w:szCs w:val="28"/>
              </w:rPr>
            </w:pPr>
          </w:p>
        </w:tc>
        <w:tc>
          <w:tcPr>
            <w:tcW w:w="1331" w:type="dxa"/>
            <w:tcBorders>
              <w:top w:val="single" w:sz="4" w:space="0" w:color="auto"/>
              <w:left w:val="single" w:sz="4" w:space="0" w:color="auto"/>
              <w:bottom w:val="single" w:sz="4" w:space="0" w:color="auto"/>
              <w:right w:val="single" w:sz="4" w:space="0" w:color="auto"/>
            </w:tcBorders>
          </w:tcPr>
          <w:p w14:paraId="626DF358" w14:textId="77777777" w:rsidR="003B54A5" w:rsidRPr="009E5EEC" w:rsidRDefault="003B54A5" w:rsidP="00772A61">
            <w:pPr>
              <w:jc w:val="both"/>
              <w:rPr>
                <w:snapToGrid w:val="0"/>
                <w:sz w:val="28"/>
                <w:szCs w:val="28"/>
              </w:rPr>
            </w:pPr>
          </w:p>
        </w:tc>
        <w:tc>
          <w:tcPr>
            <w:tcW w:w="1165" w:type="dxa"/>
            <w:tcBorders>
              <w:top w:val="single" w:sz="4" w:space="0" w:color="auto"/>
              <w:left w:val="single" w:sz="4" w:space="0" w:color="auto"/>
              <w:bottom w:val="single" w:sz="4" w:space="0" w:color="auto"/>
              <w:right w:val="single" w:sz="4" w:space="0" w:color="auto"/>
            </w:tcBorders>
          </w:tcPr>
          <w:p w14:paraId="2F1D62B8" w14:textId="77777777" w:rsidR="003B54A5" w:rsidRPr="009E5EEC" w:rsidRDefault="003B54A5" w:rsidP="00772A61">
            <w:pPr>
              <w:jc w:val="both"/>
              <w:rPr>
                <w:snapToGrid w:val="0"/>
                <w:sz w:val="28"/>
                <w:szCs w:val="28"/>
              </w:rPr>
            </w:pPr>
          </w:p>
        </w:tc>
        <w:tc>
          <w:tcPr>
            <w:tcW w:w="1327" w:type="dxa"/>
            <w:tcBorders>
              <w:top w:val="single" w:sz="4" w:space="0" w:color="auto"/>
              <w:left w:val="single" w:sz="4" w:space="0" w:color="auto"/>
              <w:bottom w:val="single" w:sz="4" w:space="0" w:color="auto"/>
              <w:right w:val="single" w:sz="4" w:space="0" w:color="auto"/>
            </w:tcBorders>
          </w:tcPr>
          <w:p w14:paraId="1560E7F7" w14:textId="77777777" w:rsidR="003B54A5" w:rsidRPr="009E5EEC" w:rsidRDefault="003B54A5" w:rsidP="00772A61">
            <w:pPr>
              <w:jc w:val="both"/>
              <w:rPr>
                <w:snapToGrid w:val="0"/>
                <w:sz w:val="28"/>
                <w:szCs w:val="28"/>
              </w:rPr>
            </w:pPr>
          </w:p>
        </w:tc>
        <w:tc>
          <w:tcPr>
            <w:tcW w:w="1395" w:type="dxa"/>
            <w:tcBorders>
              <w:top w:val="single" w:sz="4" w:space="0" w:color="auto"/>
              <w:left w:val="single" w:sz="4" w:space="0" w:color="auto"/>
              <w:bottom w:val="single" w:sz="4" w:space="0" w:color="auto"/>
              <w:right w:val="single" w:sz="4" w:space="0" w:color="auto"/>
            </w:tcBorders>
          </w:tcPr>
          <w:p w14:paraId="41AFAE45" w14:textId="77777777" w:rsidR="003B54A5" w:rsidRPr="009E5EEC" w:rsidRDefault="003B54A5" w:rsidP="00772A61">
            <w:pPr>
              <w:jc w:val="both"/>
              <w:rPr>
                <w:snapToGrid w:val="0"/>
                <w:sz w:val="28"/>
                <w:szCs w:val="28"/>
              </w:rPr>
            </w:pPr>
          </w:p>
        </w:tc>
      </w:tr>
      <w:tr w:rsidR="003B54A5" w:rsidRPr="009E5EEC" w14:paraId="597CDBB8" w14:textId="77777777" w:rsidTr="00762EF2">
        <w:trPr>
          <w:trHeight w:val="429"/>
        </w:trPr>
        <w:tc>
          <w:tcPr>
            <w:tcW w:w="1473" w:type="dxa"/>
            <w:tcBorders>
              <w:top w:val="single" w:sz="4" w:space="0" w:color="auto"/>
              <w:left w:val="single" w:sz="4" w:space="0" w:color="auto"/>
              <w:bottom w:val="single" w:sz="4" w:space="0" w:color="auto"/>
              <w:right w:val="single" w:sz="4" w:space="0" w:color="auto"/>
            </w:tcBorders>
          </w:tcPr>
          <w:p w14:paraId="7C4FA1E1" w14:textId="77777777" w:rsidR="003B54A5" w:rsidRPr="009E5EEC" w:rsidRDefault="003B54A5" w:rsidP="00772A61">
            <w:pPr>
              <w:jc w:val="both"/>
              <w:rPr>
                <w:snapToGrid w:val="0"/>
                <w:sz w:val="28"/>
                <w:szCs w:val="28"/>
              </w:rPr>
            </w:pPr>
          </w:p>
        </w:tc>
        <w:tc>
          <w:tcPr>
            <w:tcW w:w="1026" w:type="dxa"/>
            <w:tcBorders>
              <w:top w:val="single" w:sz="4" w:space="0" w:color="auto"/>
              <w:left w:val="single" w:sz="4" w:space="0" w:color="auto"/>
              <w:bottom w:val="single" w:sz="4" w:space="0" w:color="auto"/>
              <w:right w:val="single" w:sz="4" w:space="0" w:color="auto"/>
            </w:tcBorders>
          </w:tcPr>
          <w:p w14:paraId="16023F49" w14:textId="77777777" w:rsidR="003B54A5" w:rsidRPr="009E5EEC" w:rsidRDefault="003B54A5" w:rsidP="00772A61">
            <w:pPr>
              <w:jc w:val="both"/>
              <w:rPr>
                <w:snapToGrid w:val="0"/>
                <w:sz w:val="28"/>
                <w:szCs w:val="28"/>
              </w:rPr>
            </w:pPr>
          </w:p>
        </w:tc>
        <w:tc>
          <w:tcPr>
            <w:tcW w:w="959" w:type="dxa"/>
            <w:tcBorders>
              <w:top w:val="single" w:sz="4" w:space="0" w:color="auto"/>
              <w:left w:val="single" w:sz="4" w:space="0" w:color="auto"/>
              <w:bottom w:val="single" w:sz="4" w:space="0" w:color="auto"/>
              <w:right w:val="single" w:sz="4" w:space="0" w:color="auto"/>
            </w:tcBorders>
          </w:tcPr>
          <w:p w14:paraId="6F428173" w14:textId="77777777" w:rsidR="003B54A5" w:rsidRPr="009E5EEC" w:rsidRDefault="003B54A5" w:rsidP="00772A61">
            <w:pPr>
              <w:jc w:val="both"/>
              <w:rPr>
                <w:snapToGrid w:val="0"/>
                <w:sz w:val="28"/>
                <w:szCs w:val="28"/>
              </w:rPr>
            </w:pPr>
          </w:p>
        </w:tc>
        <w:tc>
          <w:tcPr>
            <w:tcW w:w="992" w:type="dxa"/>
            <w:tcBorders>
              <w:top w:val="single" w:sz="4" w:space="0" w:color="auto"/>
              <w:left w:val="single" w:sz="4" w:space="0" w:color="auto"/>
              <w:bottom w:val="single" w:sz="4" w:space="0" w:color="auto"/>
              <w:right w:val="single" w:sz="4" w:space="0" w:color="auto"/>
            </w:tcBorders>
          </w:tcPr>
          <w:p w14:paraId="656CFFE0" w14:textId="77777777" w:rsidR="003B54A5" w:rsidRPr="009E5EEC" w:rsidRDefault="003B54A5" w:rsidP="00772A61">
            <w:pPr>
              <w:jc w:val="both"/>
              <w:rPr>
                <w:snapToGrid w:val="0"/>
                <w:sz w:val="28"/>
                <w:szCs w:val="28"/>
              </w:rPr>
            </w:pPr>
          </w:p>
        </w:tc>
        <w:tc>
          <w:tcPr>
            <w:tcW w:w="1331" w:type="dxa"/>
            <w:tcBorders>
              <w:top w:val="single" w:sz="4" w:space="0" w:color="auto"/>
              <w:left w:val="single" w:sz="4" w:space="0" w:color="auto"/>
              <w:bottom w:val="single" w:sz="4" w:space="0" w:color="auto"/>
              <w:right w:val="single" w:sz="4" w:space="0" w:color="auto"/>
            </w:tcBorders>
          </w:tcPr>
          <w:p w14:paraId="21A1322F" w14:textId="77777777" w:rsidR="003B54A5" w:rsidRPr="009E5EEC" w:rsidRDefault="003B54A5" w:rsidP="00772A61">
            <w:pPr>
              <w:jc w:val="both"/>
              <w:rPr>
                <w:snapToGrid w:val="0"/>
                <w:sz w:val="28"/>
                <w:szCs w:val="28"/>
              </w:rPr>
            </w:pPr>
          </w:p>
        </w:tc>
        <w:tc>
          <w:tcPr>
            <w:tcW w:w="1165" w:type="dxa"/>
            <w:tcBorders>
              <w:top w:val="single" w:sz="4" w:space="0" w:color="auto"/>
              <w:left w:val="single" w:sz="4" w:space="0" w:color="auto"/>
              <w:bottom w:val="single" w:sz="4" w:space="0" w:color="auto"/>
              <w:right w:val="single" w:sz="4" w:space="0" w:color="auto"/>
            </w:tcBorders>
          </w:tcPr>
          <w:p w14:paraId="400EE794" w14:textId="77777777" w:rsidR="003B54A5" w:rsidRPr="009E5EEC" w:rsidRDefault="003B54A5" w:rsidP="00772A61">
            <w:pPr>
              <w:jc w:val="both"/>
              <w:rPr>
                <w:snapToGrid w:val="0"/>
                <w:sz w:val="28"/>
                <w:szCs w:val="28"/>
              </w:rPr>
            </w:pPr>
          </w:p>
        </w:tc>
        <w:tc>
          <w:tcPr>
            <w:tcW w:w="1327" w:type="dxa"/>
            <w:tcBorders>
              <w:top w:val="single" w:sz="4" w:space="0" w:color="auto"/>
              <w:left w:val="single" w:sz="4" w:space="0" w:color="auto"/>
              <w:bottom w:val="single" w:sz="4" w:space="0" w:color="auto"/>
              <w:right w:val="single" w:sz="4" w:space="0" w:color="auto"/>
            </w:tcBorders>
          </w:tcPr>
          <w:p w14:paraId="16D6DC94" w14:textId="77777777" w:rsidR="003B54A5" w:rsidRPr="009E5EEC" w:rsidRDefault="003B54A5" w:rsidP="00772A61">
            <w:pPr>
              <w:jc w:val="both"/>
              <w:rPr>
                <w:snapToGrid w:val="0"/>
                <w:sz w:val="28"/>
                <w:szCs w:val="28"/>
              </w:rPr>
            </w:pPr>
          </w:p>
        </w:tc>
        <w:tc>
          <w:tcPr>
            <w:tcW w:w="1395" w:type="dxa"/>
            <w:tcBorders>
              <w:top w:val="single" w:sz="4" w:space="0" w:color="auto"/>
              <w:left w:val="single" w:sz="4" w:space="0" w:color="auto"/>
              <w:bottom w:val="single" w:sz="4" w:space="0" w:color="auto"/>
              <w:right w:val="single" w:sz="4" w:space="0" w:color="auto"/>
            </w:tcBorders>
          </w:tcPr>
          <w:p w14:paraId="4BD8DC00" w14:textId="77777777" w:rsidR="003B54A5" w:rsidRPr="009E5EEC" w:rsidRDefault="003B54A5" w:rsidP="00772A61">
            <w:pPr>
              <w:jc w:val="both"/>
              <w:rPr>
                <w:snapToGrid w:val="0"/>
                <w:sz w:val="28"/>
                <w:szCs w:val="28"/>
              </w:rPr>
            </w:pPr>
          </w:p>
        </w:tc>
      </w:tr>
      <w:tr w:rsidR="003B54A5" w:rsidRPr="009E5EEC" w14:paraId="7FE27C9F" w14:textId="77777777" w:rsidTr="00762EF2">
        <w:trPr>
          <w:trHeight w:val="535"/>
        </w:trPr>
        <w:tc>
          <w:tcPr>
            <w:tcW w:w="1473" w:type="dxa"/>
            <w:tcBorders>
              <w:top w:val="single" w:sz="4" w:space="0" w:color="auto"/>
              <w:left w:val="single" w:sz="4" w:space="0" w:color="auto"/>
              <w:bottom w:val="single" w:sz="4" w:space="0" w:color="auto"/>
              <w:right w:val="single" w:sz="4" w:space="0" w:color="auto"/>
            </w:tcBorders>
          </w:tcPr>
          <w:p w14:paraId="2605F504" w14:textId="77777777" w:rsidR="003B54A5" w:rsidRPr="009E5EEC" w:rsidRDefault="003B54A5" w:rsidP="00772A61">
            <w:pPr>
              <w:jc w:val="both"/>
              <w:rPr>
                <w:snapToGrid w:val="0"/>
                <w:sz w:val="28"/>
                <w:szCs w:val="28"/>
              </w:rPr>
            </w:pPr>
          </w:p>
        </w:tc>
        <w:tc>
          <w:tcPr>
            <w:tcW w:w="1026" w:type="dxa"/>
            <w:tcBorders>
              <w:top w:val="single" w:sz="4" w:space="0" w:color="auto"/>
              <w:left w:val="single" w:sz="4" w:space="0" w:color="auto"/>
              <w:bottom w:val="single" w:sz="4" w:space="0" w:color="auto"/>
              <w:right w:val="single" w:sz="4" w:space="0" w:color="auto"/>
            </w:tcBorders>
          </w:tcPr>
          <w:p w14:paraId="4D9565C1" w14:textId="77777777" w:rsidR="003B54A5" w:rsidRPr="009E5EEC" w:rsidRDefault="003B54A5" w:rsidP="00772A61">
            <w:pPr>
              <w:jc w:val="both"/>
              <w:rPr>
                <w:snapToGrid w:val="0"/>
                <w:sz w:val="28"/>
                <w:szCs w:val="28"/>
              </w:rPr>
            </w:pPr>
          </w:p>
        </w:tc>
        <w:tc>
          <w:tcPr>
            <w:tcW w:w="959" w:type="dxa"/>
            <w:tcBorders>
              <w:top w:val="single" w:sz="4" w:space="0" w:color="auto"/>
              <w:left w:val="single" w:sz="4" w:space="0" w:color="auto"/>
              <w:bottom w:val="single" w:sz="4" w:space="0" w:color="auto"/>
              <w:right w:val="single" w:sz="4" w:space="0" w:color="auto"/>
            </w:tcBorders>
          </w:tcPr>
          <w:p w14:paraId="776D8C01" w14:textId="77777777" w:rsidR="003B54A5" w:rsidRPr="009E5EEC" w:rsidRDefault="003B54A5" w:rsidP="00772A61">
            <w:pPr>
              <w:jc w:val="both"/>
              <w:rPr>
                <w:snapToGrid w:val="0"/>
                <w:sz w:val="28"/>
                <w:szCs w:val="28"/>
              </w:rPr>
            </w:pPr>
          </w:p>
        </w:tc>
        <w:tc>
          <w:tcPr>
            <w:tcW w:w="992" w:type="dxa"/>
            <w:tcBorders>
              <w:top w:val="single" w:sz="4" w:space="0" w:color="auto"/>
              <w:left w:val="single" w:sz="4" w:space="0" w:color="auto"/>
              <w:bottom w:val="single" w:sz="4" w:space="0" w:color="auto"/>
              <w:right w:val="single" w:sz="4" w:space="0" w:color="auto"/>
            </w:tcBorders>
          </w:tcPr>
          <w:p w14:paraId="40A0FBF9" w14:textId="77777777" w:rsidR="003B54A5" w:rsidRPr="009E5EEC" w:rsidRDefault="003B54A5" w:rsidP="00772A61">
            <w:pPr>
              <w:jc w:val="both"/>
              <w:rPr>
                <w:snapToGrid w:val="0"/>
                <w:sz w:val="28"/>
                <w:szCs w:val="28"/>
              </w:rPr>
            </w:pPr>
          </w:p>
        </w:tc>
        <w:tc>
          <w:tcPr>
            <w:tcW w:w="1331" w:type="dxa"/>
            <w:tcBorders>
              <w:top w:val="single" w:sz="4" w:space="0" w:color="auto"/>
              <w:left w:val="single" w:sz="4" w:space="0" w:color="auto"/>
              <w:bottom w:val="single" w:sz="4" w:space="0" w:color="auto"/>
              <w:right w:val="single" w:sz="4" w:space="0" w:color="auto"/>
            </w:tcBorders>
          </w:tcPr>
          <w:p w14:paraId="7AEF51CD" w14:textId="77777777" w:rsidR="003B54A5" w:rsidRPr="009E5EEC" w:rsidRDefault="003B54A5" w:rsidP="00772A61">
            <w:pPr>
              <w:jc w:val="both"/>
              <w:rPr>
                <w:snapToGrid w:val="0"/>
                <w:sz w:val="28"/>
                <w:szCs w:val="28"/>
              </w:rPr>
            </w:pPr>
          </w:p>
        </w:tc>
        <w:tc>
          <w:tcPr>
            <w:tcW w:w="1165" w:type="dxa"/>
            <w:tcBorders>
              <w:top w:val="single" w:sz="4" w:space="0" w:color="auto"/>
              <w:left w:val="single" w:sz="4" w:space="0" w:color="auto"/>
              <w:bottom w:val="single" w:sz="4" w:space="0" w:color="auto"/>
              <w:right w:val="single" w:sz="4" w:space="0" w:color="auto"/>
            </w:tcBorders>
          </w:tcPr>
          <w:p w14:paraId="4A221737" w14:textId="77777777" w:rsidR="003B54A5" w:rsidRPr="009E5EEC" w:rsidRDefault="003B54A5" w:rsidP="00772A61">
            <w:pPr>
              <w:jc w:val="both"/>
              <w:rPr>
                <w:snapToGrid w:val="0"/>
                <w:sz w:val="28"/>
                <w:szCs w:val="28"/>
              </w:rPr>
            </w:pPr>
          </w:p>
        </w:tc>
        <w:tc>
          <w:tcPr>
            <w:tcW w:w="1327" w:type="dxa"/>
            <w:tcBorders>
              <w:top w:val="single" w:sz="4" w:space="0" w:color="auto"/>
              <w:left w:val="single" w:sz="4" w:space="0" w:color="auto"/>
              <w:bottom w:val="single" w:sz="4" w:space="0" w:color="auto"/>
              <w:right w:val="single" w:sz="4" w:space="0" w:color="auto"/>
            </w:tcBorders>
          </w:tcPr>
          <w:p w14:paraId="18E168A2" w14:textId="77777777" w:rsidR="003B54A5" w:rsidRPr="009E5EEC" w:rsidRDefault="003B54A5" w:rsidP="00772A61">
            <w:pPr>
              <w:jc w:val="both"/>
              <w:rPr>
                <w:snapToGrid w:val="0"/>
                <w:sz w:val="28"/>
                <w:szCs w:val="28"/>
              </w:rPr>
            </w:pPr>
          </w:p>
        </w:tc>
        <w:tc>
          <w:tcPr>
            <w:tcW w:w="1395" w:type="dxa"/>
            <w:tcBorders>
              <w:top w:val="single" w:sz="4" w:space="0" w:color="auto"/>
              <w:left w:val="single" w:sz="4" w:space="0" w:color="auto"/>
              <w:bottom w:val="single" w:sz="4" w:space="0" w:color="auto"/>
              <w:right w:val="single" w:sz="4" w:space="0" w:color="auto"/>
            </w:tcBorders>
          </w:tcPr>
          <w:p w14:paraId="1A77C58D" w14:textId="77777777" w:rsidR="003B54A5" w:rsidRPr="009E5EEC" w:rsidRDefault="003B54A5" w:rsidP="00772A61">
            <w:pPr>
              <w:jc w:val="both"/>
              <w:rPr>
                <w:snapToGrid w:val="0"/>
                <w:sz w:val="28"/>
                <w:szCs w:val="28"/>
              </w:rPr>
            </w:pPr>
          </w:p>
        </w:tc>
      </w:tr>
      <w:tr w:rsidR="003B54A5" w:rsidRPr="009E5EEC" w14:paraId="68B7AEA0" w14:textId="77777777" w:rsidTr="00762EF2">
        <w:trPr>
          <w:trHeight w:val="555"/>
        </w:trPr>
        <w:tc>
          <w:tcPr>
            <w:tcW w:w="1473" w:type="dxa"/>
            <w:tcBorders>
              <w:top w:val="single" w:sz="4" w:space="0" w:color="auto"/>
              <w:left w:val="single" w:sz="4" w:space="0" w:color="auto"/>
              <w:bottom w:val="single" w:sz="4" w:space="0" w:color="auto"/>
              <w:right w:val="single" w:sz="4" w:space="0" w:color="auto"/>
            </w:tcBorders>
          </w:tcPr>
          <w:p w14:paraId="2ED3EE20" w14:textId="77777777" w:rsidR="003B54A5" w:rsidRPr="009E5EEC" w:rsidRDefault="003B54A5" w:rsidP="00772A61">
            <w:pPr>
              <w:jc w:val="both"/>
              <w:rPr>
                <w:snapToGrid w:val="0"/>
                <w:sz w:val="28"/>
                <w:szCs w:val="28"/>
              </w:rPr>
            </w:pPr>
          </w:p>
        </w:tc>
        <w:tc>
          <w:tcPr>
            <w:tcW w:w="1026" w:type="dxa"/>
            <w:tcBorders>
              <w:top w:val="single" w:sz="4" w:space="0" w:color="auto"/>
              <w:left w:val="single" w:sz="4" w:space="0" w:color="auto"/>
              <w:bottom w:val="single" w:sz="4" w:space="0" w:color="auto"/>
              <w:right w:val="single" w:sz="4" w:space="0" w:color="auto"/>
            </w:tcBorders>
          </w:tcPr>
          <w:p w14:paraId="13631FF6" w14:textId="77777777" w:rsidR="003B54A5" w:rsidRPr="009E5EEC" w:rsidRDefault="003B54A5" w:rsidP="00772A61">
            <w:pPr>
              <w:jc w:val="both"/>
              <w:rPr>
                <w:snapToGrid w:val="0"/>
                <w:sz w:val="28"/>
                <w:szCs w:val="28"/>
              </w:rPr>
            </w:pPr>
          </w:p>
        </w:tc>
        <w:tc>
          <w:tcPr>
            <w:tcW w:w="959" w:type="dxa"/>
            <w:tcBorders>
              <w:top w:val="single" w:sz="4" w:space="0" w:color="auto"/>
              <w:left w:val="single" w:sz="4" w:space="0" w:color="auto"/>
              <w:bottom w:val="single" w:sz="4" w:space="0" w:color="auto"/>
              <w:right w:val="single" w:sz="4" w:space="0" w:color="auto"/>
            </w:tcBorders>
          </w:tcPr>
          <w:p w14:paraId="5CCDEE24" w14:textId="77777777" w:rsidR="003B54A5" w:rsidRPr="009E5EEC" w:rsidRDefault="003B54A5" w:rsidP="00772A61">
            <w:pPr>
              <w:jc w:val="both"/>
              <w:rPr>
                <w:snapToGrid w:val="0"/>
                <w:sz w:val="28"/>
                <w:szCs w:val="28"/>
              </w:rPr>
            </w:pPr>
          </w:p>
        </w:tc>
        <w:tc>
          <w:tcPr>
            <w:tcW w:w="992" w:type="dxa"/>
            <w:tcBorders>
              <w:top w:val="single" w:sz="4" w:space="0" w:color="auto"/>
              <w:left w:val="single" w:sz="4" w:space="0" w:color="auto"/>
              <w:bottom w:val="single" w:sz="4" w:space="0" w:color="auto"/>
              <w:right w:val="single" w:sz="4" w:space="0" w:color="auto"/>
            </w:tcBorders>
          </w:tcPr>
          <w:p w14:paraId="6335C9BF" w14:textId="77777777" w:rsidR="003B54A5" w:rsidRPr="009E5EEC" w:rsidRDefault="003B54A5" w:rsidP="00772A61">
            <w:pPr>
              <w:jc w:val="both"/>
              <w:rPr>
                <w:snapToGrid w:val="0"/>
                <w:sz w:val="28"/>
                <w:szCs w:val="28"/>
              </w:rPr>
            </w:pPr>
          </w:p>
        </w:tc>
        <w:tc>
          <w:tcPr>
            <w:tcW w:w="1331" w:type="dxa"/>
            <w:tcBorders>
              <w:top w:val="single" w:sz="4" w:space="0" w:color="auto"/>
              <w:left w:val="single" w:sz="4" w:space="0" w:color="auto"/>
              <w:bottom w:val="single" w:sz="4" w:space="0" w:color="auto"/>
              <w:right w:val="single" w:sz="4" w:space="0" w:color="auto"/>
            </w:tcBorders>
          </w:tcPr>
          <w:p w14:paraId="21898918" w14:textId="77777777" w:rsidR="003B54A5" w:rsidRPr="009E5EEC" w:rsidRDefault="003B54A5" w:rsidP="00772A61">
            <w:pPr>
              <w:jc w:val="both"/>
              <w:rPr>
                <w:snapToGrid w:val="0"/>
                <w:sz w:val="28"/>
                <w:szCs w:val="28"/>
              </w:rPr>
            </w:pPr>
          </w:p>
        </w:tc>
        <w:tc>
          <w:tcPr>
            <w:tcW w:w="1165" w:type="dxa"/>
            <w:tcBorders>
              <w:top w:val="single" w:sz="4" w:space="0" w:color="auto"/>
              <w:left w:val="single" w:sz="4" w:space="0" w:color="auto"/>
              <w:bottom w:val="single" w:sz="4" w:space="0" w:color="auto"/>
              <w:right w:val="single" w:sz="4" w:space="0" w:color="auto"/>
            </w:tcBorders>
          </w:tcPr>
          <w:p w14:paraId="345D15FE" w14:textId="77777777" w:rsidR="003B54A5" w:rsidRPr="009E5EEC" w:rsidRDefault="003B54A5" w:rsidP="00772A61">
            <w:pPr>
              <w:jc w:val="both"/>
              <w:rPr>
                <w:snapToGrid w:val="0"/>
                <w:sz w:val="28"/>
                <w:szCs w:val="28"/>
              </w:rPr>
            </w:pPr>
          </w:p>
        </w:tc>
        <w:tc>
          <w:tcPr>
            <w:tcW w:w="1327" w:type="dxa"/>
            <w:tcBorders>
              <w:top w:val="single" w:sz="4" w:space="0" w:color="auto"/>
              <w:left w:val="single" w:sz="4" w:space="0" w:color="auto"/>
              <w:bottom w:val="single" w:sz="4" w:space="0" w:color="auto"/>
              <w:right w:val="single" w:sz="4" w:space="0" w:color="auto"/>
            </w:tcBorders>
          </w:tcPr>
          <w:p w14:paraId="7221748E" w14:textId="77777777" w:rsidR="003B54A5" w:rsidRPr="009E5EEC" w:rsidRDefault="003B54A5" w:rsidP="00772A61">
            <w:pPr>
              <w:jc w:val="both"/>
              <w:rPr>
                <w:snapToGrid w:val="0"/>
                <w:sz w:val="28"/>
                <w:szCs w:val="28"/>
              </w:rPr>
            </w:pPr>
          </w:p>
        </w:tc>
        <w:tc>
          <w:tcPr>
            <w:tcW w:w="1395" w:type="dxa"/>
            <w:tcBorders>
              <w:top w:val="single" w:sz="4" w:space="0" w:color="auto"/>
              <w:left w:val="single" w:sz="4" w:space="0" w:color="auto"/>
              <w:bottom w:val="single" w:sz="4" w:space="0" w:color="auto"/>
              <w:right w:val="single" w:sz="4" w:space="0" w:color="auto"/>
            </w:tcBorders>
          </w:tcPr>
          <w:p w14:paraId="08817023" w14:textId="77777777" w:rsidR="003B54A5" w:rsidRPr="009E5EEC" w:rsidRDefault="003B54A5" w:rsidP="00772A61">
            <w:pPr>
              <w:jc w:val="both"/>
              <w:rPr>
                <w:snapToGrid w:val="0"/>
                <w:sz w:val="28"/>
                <w:szCs w:val="28"/>
              </w:rPr>
            </w:pPr>
          </w:p>
        </w:tc>
      </w:tr>
      <w:tr w:rsidR="003B54A5" w:rsidRPr="009E5EEC" w14:paraId="25180CE4" w14:textId="77777777" w:rsidTr="00762EF2">
        <w:trPr>
          <w:trHeight w:val="600"/>
        </w:trPr>
        <w:tc>
          <w:tcPr>
            <w:tcW w:w="1473" w:type="dxa"/>
            <w:tcBorders>
              <w:top w:val="single" w:sz="4" w:space="0" w:color="auto"/>
              <w:left w:val="single" w:sz="4" w:space="0" w:color="auto"/>
              <w:bottom w:val="single" w:sz="4" w:space="0" w:color="auto"/>
              <w:right w:val="single" w:sz="4" w:space="0" w:color="auto"/>
            </w:tcBorders>
          </w:tcPr>
          <w:p w14:paraId="69B32E01" w14:textId="77777777" w:rsidR="003B54A5" w:rsidRPr="009E5EEC" w:rsidRDefault="003B54A5" w:rsidP="00772A61">
            <w:pPr>
              <w:jc w:val="both"/>
              <w:rPr>
                <w:snapToGrid w:val="0"/>
                <w:sz w:val="28"/>
                <w:szCs w:val="28"/>
              </w:rPr>
            </w:pPr>
          </w:p>
        </w:tc>
        <w:tc>
          <w:tcPr>
            <w:tcW w:w="1026" w:type="dxa"/>
            <w:tcBorders>
              <w:top w:val="single" w:sz="4" w:space="0" w:color="auto"/>
              <w:left w:val="single" w:sz="4" w:space="0" w:color="auto"/>
              <w:bottom w:val="single" w:sz="4" w:space="0" w:color="auto"/>
              <w:right w:val="single" w:sz="4" w:space="0" w:color="auto"/>
            </w:tcBorders>
          </w:tcPr>
          <w:p w14:paraId="19F8BC33" w14:textId="77777777" w:rsidR="003B54A5" w:rsidRPr="009E5EEC" w:rsidRDefault="003B54A5" w:rsidP="00772A61">
            <w:pPr>
              <w:jc w:val="both"/>
              <w:rPr>
                <w:snapToGrid w:val="0"/>
                <w:sz w:val="28"/>
                <w:szCs w:val="28"/>
              </w:rPr>
            </w:pPr>
          </w:p>
        </w:tc>
        <w:tc>
          <w:tcPr>
            <w:tcW w:w="959" w:type="dxa"/>
            <w:tcBorders>
              <w:top w:val="single" w:sz="4" w:space="0" w:color="auto"/>
              <w:left w:val="single" w:sz="4" w:space="0" w:color="auto"/>
              <w:bottom w:val="single" w:sz="4" w:space="0" w:color="auto"/>
              <w:right w:val="single" w:sz="4" w:space="0" w:color="auto"/>
            </w:tcBorders>
          </w:tcPr>
          <w:p w14:paraId="7658B037" w14:textId="77777777" w:rsidR="003B54A5" w:rsidRPr="009E5EEC" w:rsidRDefault="003B54A5" w:rsidP="00772A61">
            <w:pPr>
              <w:jc w:val="both"/>
              <w:rPr>
                <w:snapToGrid w:val="0"/>
                <w:sz w:val="28"/>
                <w:szCs w:val="28"/>
              </w:rPr>
            </w:pPr>
          </w:p>
        </w:tc>
        <w:tc>
          <w:tcPr>
            <w:tcW w:w="992" w:type="dxa"/>
            <w:tcBorders>
              <w:top w:val="single" w:sz="4" w:space="0" w:color="auto"/>
              <w:left w:val="single" w:sz="4" w:space="0" w:color="auto"/>
              <w:bottom w:val="single" w:sz="4" w:space="0" w:color="auto"/>
              <w:right w:val="single" w:sz="4" w:space="0" w:color="auto"/>
            </w:tcBorders>
          </w:tcPr>
          <w:p w14:paraId="436D16F5" w14:textId="77777777" w:rsidR="003B54A5" w:rsidRPr="009E5EEC" w:rsidRDefault="003B54A5" w:rsidP="00772A61">
            <w:pPr>
              <w:jc w:val="both"/>
              <w:rPr>
                <w:snapToGrid w:val="0"/>
                <w:sz w:val="28"/>
                <w:szCs w:val="28"/>
              </w:rPr>
            </w:pPr>
          </w:p>
        </w:tc>
        <w:tc>
          <w:tcPr>
            <w:tcW w:w="1331" w:type="dxa"/>
            <w:tcBorders>
              <w:top w:val="single" w:sz="4" w:space="0" w:color="auto"/>
              <w:left w:val="single" w:sz="4" w:space="0" w:color="auto"/>
              <w:bottom w:val="single" w:sz="4" w:space="0" w:color="auto"/>
              <w:right w:val="single" w:sz="4" w:space="0" w:color="auto"/>
            </w:tcBorders>
          </w:tcPr>
          <w:p w14:paraId="4B167AE9" w14:textId="77777777" w:rsidR="003B54A5" w:rsidRPr="009E5EEC" w:rsidRDefault="003B54A5" w:rsidP="00772A61">
            <w:pPr>
              <w:jc w:val="both"/>
              <w:rPr>
                <w:snapToGrid w:val="0"/>
                <w:sz w:val="28"/>
                <w:szCs w:val="28"/>
              </w:rPr>
            </w:pPr>
          </w:p>
        </w:tc>
        <w:tc>
          <w:tcPr>
            <w:tcW w:w="1165" w:type="dxa"/>
            <w:tcBorders>
              <w:top w:val="single" w:sz="4" w:space="0" w:color="auto"/>
              <w:left w:val="single" w:sz="4" w:space="0" w:color="auto"/>
              <w:bottom w:val="single" w:sz="4" w:space="0" w:color="auto"/>
              <w:right w:val="single" w:sz="4" w:space="0" w:color="auto"/>
            </w:tcBorders>
          </w:tcPr>
          <w:p w14:paraId="3876288B" w14:textId="77777777" w:rsidR="003B54A5" w:rsidRPr="009E5EEC" w:rsidRDefault="003B54A5" w:rsidP="00772A61">
            <w:pPr>
              <w:jc w:val="both"/>
              <w:rPr>
                <w:snapToGrid w:val="0"/>
                <w:sz w:val="28"/>
                <w:szCs w:val="28"/>
              </w:rPr>
            </w:pPr>
          </w:p>
        </w:tc>
        <w:tc>
          <w:tcPr>
            <w:tcW w:w="1327" w:type="dxa"/>
            <w:tcBorders>
              <w:top w:val="single" w:sz="4" w:space="0" w:color="auto"/>
              <w:left w:val="single" w:sz="4" w:space="0" w:color="auto"/>
              <w:bottom w:val="single" w:sz="4" w:space="0" w:color="auto"/>
              <w:right w:val="single" w:sz="4" w:space="0" w:color="auto"/>
            </w:tcBorders>
          </w:tcPr>
          <w:p w14:paraId="27FE258E" w14:textId="77777777" w:rsidR="003B54A5" w:rsidRPr="009E5EEC" w:rsidRDefault="003B54A5" w:rsidP="00772A61">
            <w:pPr>
              <w:jc w:val="both"/>
              <w:rPr>
                <w:snapToGrid w:val="0"/>
                <w:sz w:val="28"/>
                <w:szCs w:val="28"/>
              </w:rPr>
            </w:pPr>
          </w:p>
        </w:tc>
        <w:tc>
          <w:tcPr>
            <w:tcW w:w="1395" w:type="dxa"/>
            <w:tcBorders>
              <w:top w:val="single" w:sz="4" w:space="0" w:color="auto"/>
              <w:left w:val="single" w:sz="4" w:space="0" w:color="auto"/>
              <w:bottom w:val="single" w:sz="4" w:space="0" w:color="auto"/>
              <w:right w:val="single" w:sz="4" w:space="0" w:color="auto"/>
            </w:tcBorders>
          </w:tcPr>
          <w:p w14:paraId="5BF36FE2" w14:textId="77777777" w:rsidR="003B54A5" w:rsidRPr="009E5EEC" w:rsidRDefault="003B54A5" w:rsidP="00772A61">
            <w:pPr>
              <w:jc w:val="both"/>
              <w:rPr>
                <w:snapToGrid w:val="0"/>
                <w:sz w:val="28"/>
                <w:szCs w:val="28"/>
              </w:rPr>
            </w:pPr>
          </w:p>
        </w:tc>
      </w:tr>
      <w:tr w:rsidR="003B54A5" w:rsidRPr="009E5EEC" w14:paraId="1269603C" w14:textId="77777777" w:rsidTr="00762EF2">
        <w:trPr>
          <w:trHeight w:val="630"/>
        </w:trPr>
        <w:tc>
          <w:tcPr>
            <w:tcW w:w="1473" w:type="dxa"/>
            <w:tcBorders>
              <w:top w:val="single" w:sz="4" w:space="0" w:color="auto"/>
              <w:left w:val="single" w:sz="4" w:space="0" w:color="auto"/>
              <w:bottom w:val="single" w:sz="4" w:space="0" w:color="auto"/>
              <w:right w:val="single" w:sz="4" w:space="0" w:color="auto"/>
            </w:tcBorders>
          </w:tcPr>
          <w:p w14:paraId="26B34DDD" w14:textId="77777777" w:rsidR="003B54A5" w:rsidRPr="009E5EEC" w:rsidRDefault="003B54A5" w:rsidP="00772A61">
            <w:pPr>
              <w:jc w:val="both"/>
              <w:rPr>
                <w:snapToGrid w:val="0"/>
                <w:sz w:val="28"/>
                <w:szCs w:val="28"/>
              </w:rPr>
            </w:pPr>
          </w:p>
        </w:tc>
        <w:tc>
          <w:tcPr>
            <w:tcW w:w="1026" w:type="dxa"/>
            <w:tcBorders>
              <w:top w:val="single" w:sz="4" w:space="0" w:color="auto"/>
              <w:left w:val="single" w:sz="4" w:space="0" w:color="auto"/>
              <w:bottom w:val="single" w:sz="4" w:space="0" w:color="auto"/>
              <w:right w:val="single" w:sz="4" w:space="0" w:color="auto"/>
            </w:tcBorders>
          </w:tcPr>
          <w:p w14:paraId="47BED241" w14:textId="77777777" w:rsidR="003B54A5" w:rsidRPr="009E5EEC" w:rsidRDefault="003B54A5" w:rsidP="00772A61">
            <w:pPr>
              <w:jc w:val="both"/>
              <w:rPr>
                <w:snapToGrid w:val="0"/>
                <w:sz w:val="28"/>
                <w:szCs w:val="28"/>
              </w:rPr>
            </w:pPr>
          </w:p>
        </w:tc>
        <w:tc>
          <w:tcPr>
            <w:tcW w:w="959" w:type="dxa"/>
            <w:tcBorders>
              <w:top w:val="single" w:sz="4" w:space="0" w:color="auto"/>
              <w:left w:val="single" w:sz="4" w:space="0" w:color="auto"/>
              <w:bottom w:val="single" w:sz="4" w:space="0" w:color="auto"/>
              <w:right w:val="single" w:sz="4" w:space="0" w:color="auto"/>
            </w:tcBorders>
          </w:tcPr>
          <w:p w14:paraId="7E94DF93" w14:textId="77777777" w:rsidR="003B54A5" w:rsidRPr="009E5EEC" w:rsidRDefault="003B54A5" w:rsidP="00772A61">
            <w:pPr>
              <w:jc w:val="both"/>
              <w:rPr>
                <w:snapToGrid w:val="0"/>
                <w:sz w:val="28"/>
                <w:szCs w:val="28"/>
              </w:rPr>
            </w:pPr>
          </w:p>
        </w:tc>
        <w:tc>
          <w:tcPr>
            <w:tcW w:w="992" w:type="dxa"/>
            <w:tcBorders>
              <w:top w:val="single" w:sz="4" w:space="0" w:color="auto"/>
              <w:left w:val="single" w:sz="4" w:space="0" w:color="auto"/>
              <w:bottom w:val="single" w:sz="4" w:space="0" w:color="auto"/>
              <w:right w:val="single" w:sz="4" w:space="0" w:color="auto"/>
            </w:tcBorders>
          </w:tcPr>
          <w:p w14:paraId="3052140C" w14:textId="77777777" w:rsidR="003B54A5" w:rsidRPr="009E5EEC" w:rsidRDefault="003B54A5" w:rsidP="00772A61">
            <w:pPr>
              <w:jc w:val="both"/>
              <w:rPr>
                <w:snapToGrid w:val="0"/>
                <w:sz w:val="28"/>
                <w:szCs w:val="28"/>
              </w:rPr>
            </w:pPr>
          </w:p>
        </w:tc>
        <w:tc>
          <w:tcPr>
            <w:tcW w:w="1331" w:type="dxa"/>
            <w:tcBorders>
              <w:top w:val="single" w:sz="4" w:space="0" w:color="auto"/>
              <w:left w:val="single" w:sz="4" w:space="0" w:color="auto"/>
              <w:bottom w:val="single" w:sz="4" w:space="0" w:color="auto"/>
              <w:right w:val="single" w:sz="4" w:space="0" w:color="auto"/>
            </w:tcBorders>
          </w:tcPr>
          <w:p w14:paraId="57D7DDC2" w14:textId="77777777" w:rsidR="003B54A5" w:rsidRPr="009E5EEC" w:rsidRDefault="003B54A5" w:rsidP="00772A61">
            <w:pPr>
              <w:jc w:val="both"/>
              <w:rPr>
                <w:snapToGrid w:val="0"/>
                <w:sz w:val="28"/>
                <w:szCs w:val="28"/>
              </w:rPr>
            </w:pPr>
          </w:p>
        </w:tc>
        <w:tc>
          <w:tcPr>
            <w:tcW w:w="1165" w:type="dxa"/>
            <w:tcBorders>
              <w:top w:val="single" w:sz="4" w:space="0" w:color="auto"/>
              <w:left w:val="single" w:sz="4" w:space="0" w:color="auto"/>
              <w:bottom w:val="single" w:sz="4" w:space="0" w:color="auto"/>
              <w:right w:val="single" w:sz="4" w:space="0" w:color="auto"/>
            </w:tcBorders>
          </w:tcPr>
          <w:p w14:paraId="0F634DAC" w14:textId="77777777" w:rsidR="003B54A5" w:rsidRPr="009E5EEC" w:rsidRDefault="003B54A5" w:rsidP="00772A61">
            <w:pPr>
              <w:jc w:val="both"/>
              <w:rPr>
                <w:snapToGrid w:val="0"/>
                <w:sz w:val="28"/>
                <w:szCs w:val="28"/>
              </w:rPr>
            </w:pPr>
          </w:p>
        </w:tc>
        <w:tc>
          <w:tcPr>
            <w:tcW w:w="1327" w:type="dxa"/>
            <w:tcBorders>
              <w:top w:val="single" w:sz="4" w:space="0" w:color="auto"/>
              <w:left w:val="single" w:sz="4" w:space="0" w:color="auto"/>
              <w:bottom w:val="single" w:sz="4" w:space="0" w:color="auto"/>
              <w:right w:val="single" w:sz="4" w:space="0" w:color="auto"/>
            </w:tcBorders>
          </w:tcPr>
          <w:p w14:paraId="6FA76C10" w14:textId="77777777" w:rsidR="003B54A5" w:rsidRPr="009E5EEC" w:rsidRDefault="003B54A5" w:rsidP="00772A61">
            <w:pPr>
              <w:jc w:val="both"/>
              <w:rPr>
                <w:snapToGrid w:val="0"/>
                <w:sz w:val="28"/>
                <w:szCs w:val="28"/>
              </w:rPr>
            </w:pPr>
          </w:p>
        </w:tc>
        <w:tc>
          <w:tcPr>
            <w:tcW w:w="1395" w:type="dxa"/>
            <w:tcBorders>
              <w:top w:val="single" w:sz="4" w:space="0" w:color="auto"/>
              <w:left w:val="single" w:sz="4" w:space="0" w:color="auto"/>
              <w:bottom w:val="single" w:sz="4" w:space="0" w:color="auto"/>
              <w:right w:val="single" w:sz="4" w:space="0" w:color="auto"/>
            </w:tcBorders>
          </w:tcPr>
          <w:p w14:paraId="04E9A4F1" w14:textId="77777777" w:rsidR="003B54A5" w:rsidRPr="009E5EEC" w:rsidRDefault="003B54A5" w:rsidP="00772A61">
            <w:pPr>
              <w:jc w:val="both"/>
              <w:rPr>
                <w:snapToGrid w:val="0"/>
                <w:sz w:val="28"/>
                <w:szCs w:val="28"/>
              </w:rPr>
            </w:pPr>
          </w:p>
        </w:tc>
      </w:tr>
      <w:tr w:rsidR="003B54A5" w:rsidRPr="009E5EEC" w14:paraId="6F3F72D2" w14:textId="77777777" w:rsidTr="00762EF2">
        <w:trPr>
          <w:trHeight w:val="597"/>
        </w:trPr>
        <w:tc>
          <w:tcPr>
            <w:tcW w:w="1473" w:type="dxa"/>
            <w:tcBorders>
              <w:top w:val="single" w:sz="4" w:space="0" w:color="auto"/>
              <w:left w:val="single" w:sz="4" w:space="0" w:color="auto"/>
              <w:bottom w:val="single" w:sz="4" w:space="0" w:color="auto"/>
              <w:right w:val="single" w:sz="4" w:space="0" w:color="auto"/>
            </w:tcBorders>
          </w:tcPr>
          <w:p w14:paraId="6F9D977D" w14:textId="77777777" w:rsidR="003B54A5" w:rsidRPr="009E5EEC" w:rsidRDefault="003B54A5" w:rsidP="00772A61">
            <w:pPr>
              <w:jc w:val="both"/>
              <w:rPr>
                <w:snapToGrid w:val="0"/>
                <w:sz w:val="28"/>
                <w:szCs w:val="28"/>
              </w:rPr>
            </w:pPr>
          </w:p>
        </w:tc>
        <w:tc>
          <w:tcPr>
            <w:tcW w:w="1026" w:type="dxa"/>
            <w:tcBorders>
              <w:top w:val="single" w:sz="4" w:space="0" w:color="auto"/>
              <w:left w:val="single" w:sz="4" w:space="0" w:color="auto"/>
              <w:bottom w:val="single" w:sz="4" w:space="0" w:color="auto"/>
              <w:right w:val="single" w:sz="4" w:space="0" w:color="auto"/>
            </w:tcBorders>
          </w:tcPr>
          <w:p w14:paraId="0BC9915F" w14:textId="77777777" w:rsidR="003B54A5" w:rsidRPr="009E5EEC" w:rsidRDefault="003B54A5" w:rsidP="00772A61">
            <w:pPr>
              <w:jc w:val="both"/>
              <w:rPr>
                <w:snapToGrid w:val="0"/>
                <w:sz w:val="28"/>
                <w:szCs w:val="28"/>
              </w:rPr>
            </w:pPr>
          </w:p>
        </w:tc>
        <w:tc>
          <w:tcPr>
            <w:tcW w:w="959" w:type="dxa"/>
            <w:tcBorders>
              <w:top w:val="single" w:sz="4" w:space="0" w:color="auto"/>
              <w:left w:val="single" w:sz="4" w:space="0" w:color="auto"/>
              <w:bottom w:val="single" w:sz="4" w:space="0" w:color="auto"/>
              <w:right w:val="single" w:sz="4" w:space="0" w:color="auto"/>
            </w:tcBorders>
          </w:tcPr>
          <w:p w14:paraId="4EDA9FD6" w14:textId="77777777" w:rsidR="003B54A5" w:rsidRPr="009E5EEC" w:rsidRDefault="003B54A5" w:rsidP="00772A61">
            <w:pPr>
              <w:jc w:val="both"/>
              <w:rPr>
                <w:snapToGrid w:val="0"/>
                <w:sz w:val="28"/>
                <w:szCs w:val="28"/>
              </w:rPr>
            </w:pPr>
          </w:p>
        </w:tc>
        <w:tc>
          <w:tcPr>
            <w:tcW w:w="992" w:type="dxa"/>
            <w:tcBorders>
              <w:top w:val="single" w:sz="4" w:space="0" w:color="auto"/>
              <w:left w:val="single" w:sz="4" w:space="0" w:color="auto"/>
              <w:bottom w:val="single" w:sz="4" w:space="0" w:color="auto"/>
              <w:right w:val="single" w:sz="4" w:space="0" w:color="auto"/>
            </w:tcBorders>
          </w:tcPr>
          <w:p w14:paraId="3432A2AB" w14:textId="77777777" w:rsidR="003B54A5" w:rsidRPr="009E5EEC" w:rsidRDefault="003B54A5" w:rsidP="00772A61">
            <w:pPr>
              <w:jc w:val="both"/>
              <w:rPr>
                <w:snapToGrid w:val="0"/>
                <w:sz w:val="28"/>
                <w:szCs w:val="28"/>
              </w:rPr>
            </w:pPr>
          </w:p>
        </w:tc>
        <w:tc>
          <w:tcPr>
            <w:tcW w:w="1331" w:type="dxa"/>
            <w:tcBorders>
              <w:top w:val="single" w:sz="4" w:space="0" w:color="auto"/>
              <w:left w:val="single" w:sz="4" w:space="0" w:color="auto"/>
              <w:bottom w:val="single" w:sz="4" w:space="0" w:color="auto"/>
              <w:right w:val="single" w:sz="4" w:space="0" w:color="auto"/>
            </w:tcBorders>
          </w:tcPr>
          <w:p w14:paraId="1597505E" w14:textId="77777777" w:rsidR="003B54A5" w:rsidRPr="009E5EEC" w:rsidRDefault="003B54A5" w:rsidP="00772A61">
            <w:pPr>
              <w:jc w:val="both"/>
              <w:rPr>
                <w:snapToGrid w:val="0"/>
                <w:sz w:val="28"/>
                <w:szCs w:val="28"/>
              </w:rPr>
            </w:pPr>
          </w:p>
        </w:tc>
        <w:tc>
          <w:tcPr>
            <w:tcW w:w="1165" w:type="dxa"/>
            <w:tcBorders>
              <w:top w:val="single" w:sz="4" w:space="0" w:color="auto"/>
              <w:left w:val="single" w:sz="4" w:space="0" w:color="auto"/>
              <w:bottom w:val="single" w:sz="4" w:space="0" w:color="auto"/>
              <w:right w:val="single" w:sz="4" w:space="0" w:color="auto"/>
            </w:tcBorders>
          </w:tcPr>
          <w:p w14:paraId="68F2DC3F" w14:textId="77777777" w:rsidR="003B54A5" w:rsidRPr="009E5EEC" w:rsidRDefault="003B54A5" w:rsidP="00772A61">
            <w:pPr>
              <w:jc w:val="both"/>
              <w:rPr>
                <w:snapToGrid w:val="0"/>
                <w:sz w:val="28"/>
                <w:szCs w:val="28"/>
              </w:rPr>
            </w:pPr>
          </w:p>
        </w:tc>
        <w:tc>
          <w:tcPr>
            <w:tcW w:w="1327" w:type="dxa"/>
            <w:tcBorders>
              <w:top w:val="single" w:sz="4" w:space="0" w:color="auto"/>
              <w:left w:val="single" w:sz="4" w:space="0" w:color="auto"/>
              <w:bottom w:val="single" w:sz="4" w:space="0" w:color="auto"/>
              <w:right w:val="single" w:sz="4" w:space="0" w:color="auto"/>
            </w:tcBorders>
          </w:tcPr>
          <w:p w14:paraId="47F83C45" w14:textId="77777777" w:rsidR="003B54A5" w:rsidRPr="009E5EEC" w:rsidRDefault="003B54A5" w:rsidP="00772A61">
            <w:pPr>
              <w:jc w:val="both"/>
              <w:rPr>
                <w:snapToGrid w:val="0"/>
                <w:sz w:val="28"/>
                <w:szCs w:val="28"/>
              </w:rPr>
            </w:pPr>
          </w:p>
        </w:tc>
        <w:tc>
          <w:tcPr>
            <w:tcW w:w="1395" w:type="dxa"/>
            <w:tcBorders>
              <w:top w:val="single" w:sz="4" w:space="0" w:color="auto"/>
              <w:left w:val="single" w:sz="4" w:space="0" w:color="auto"/>
              <w:bottom w:val="single" w:sz="4" w:space="0" w:color="auto"/>
              <w:right w:val="single" w:sz="4" w:space="0" w:color="auto"/>
            </w:tcBorders>
          </w:tcPr>
          <w:p w14:paraId="192D05AD" w14:textId="77777777" w:rsidR="003B54A5" w:rsidRPr="009E5EEC" w:rsidRDefault="003B54A5" w:rsidP="00772A61">
            <w:pPr>
              <w:jc w:val="both"/>
              <w:rPr>
                <w:snapToGrid w:val="0"/>
                <w:sz w:val="28"/>
                <w:szCs w:val="28"/>
              </w:rPr>
            </w:pPr>
          </w:p>
        </w:tc>
      </w:tr>
      <w:tr w:rsidR="003B54A5" w:rsidRPr="009E5EEC" w14:paraId="64DF55FD" w14:textId="77777777" w:rsidTr="00762EF2">
        <w:trPr>
          <w:trHeight w:val="563"/>
        </w:trPr>
        <w:tc>
          <w:tcPr>
            <w:tcW w:w="1473" w:type="dxa"/>
            <w:tcBorders>
              <w:top w:val="single" w:sz="4" w:space="0" w:color="auto"/>
              <w:left w:val="single" w:sz="4" w:space="0" w:color="auto"/>
              <w:bottom w:val="single" w:sz="4" w:space="0" w:color="auto"/>
              <w:right w:val="single" w:sz="4" w:space="0" w:color="auto"/>
            </w:tcBorders>
          </w:tcPr>
          <w:p w14:paraId="7024CC3C" w14:textId="77777777" w:rsidR="003B54A5" w:rsidRPr="009E5EEC" w:rsidRDefault="003B54A5" w:rsidP="00772A61">
            <w:pPr>
              <w:jc w:val="both"/>
              <w:rPr>
                <w:snapToGrid w:val="0"/>
                <w:sz w:val="28"/>
                <w:szCs w:val="28"/>
              </w:rPr>
            </w:pPr>
          </w:p>
        </w:tc>
        <w:tc>
          <w:tcPr>
            <w:tcW w:w="1026" w:type="dxa"/>
            <w:tcBorders>
              <w:top w:val="single" w:sz="4" w:space="0" w:color="auto"/>
              <w:left w:val="single" w:sz="4" w:space="0" w:color="auto"/>
              <w:bottom w:val="single" w:sz="4" w:space="0" w:color="auto"/>
              <w:right w:val="single" w:sz="4" w:space="0" w:color="auto"/>
            </w:tcBorders>
          </w:tcPr>
          <w:p w14:paraId="4EBC1401" w14:textId="77777777" w:rsidR="003B54A5" w:rsidRPr="009E5EEC" w:rsidRDefault="003B54A5" w:rsidP="00772A61">
            <w:pPr>
              <w:jc w:val="both"/>
              <w:rPr>
                <w:snapToGrid w:val="0"/>
                <w:sz w:val="28"/>
                <w:szCs w:val="28"/>
              </w:rPr>
            </w:pPr>
          </w:p>
        </w:tc>
        <w:tc>
          <w:tcPr>
            <w:tcW w:w="959" w:type="dxa"/>
            <w:tcBorders>
              <w:top w:val="single" w:sz="4" w:space="0" w:color="auto"/>
              <w:left w:val="single" w:sz="4" w:space="0" w:color="auto"/>
              <w:bottom w:val="single" w:sz="4" w:space="0" w:color="auto"/>
              <w:right w:val="single" w:sz="4" w:space="0" w:color="auto"/>
            </w:tcBorders>
          </w:tcPr>
          <w:p w14:paraId="20584E18" w14:textId="77777777" w:rsidR="003B54A5" w:rsidRPr="009E5EEC" w:rsidRDefault="003B54A5" w:rsidP="00772A61">
            <w:pPr>
              <w:jc w:val="both"/>
              <w:rPr>
                <w:snapToGrid w:val="0"/>
                <w:sz w:val="28"/>
                <w:szCs w:val="28"/>
              </w:rPr>
            </w:pPr>
          </w:p>
        </w:tc>
        <w:tc>
          <w:tcPr>
            <w:tcW w:w="992" w:type="dxa"/>
            <w:tcBorders>
              <w:top w:val="single" w:sz="4" w:space="0" w:color="auto"/>
              <w:left w:val="single" w:sz="4" w:space="0" w:color="auto"/>
              <w:bottom w:val="single" w:sz="4" w:space="0" w:color="auto"/>
              <w:right w:val="single" w:sz="4" w:space="0" w:color="auto"/>
            </w:tcBorders>
          </w:tcPr>
          <w:p w14:paraId="76B8BF7D" w14:textId="77777777" w:rsidR="003B54A5" w:rsidRPr="009E5EEC" w:rsidRDefault="003B54A5" w:rsidP="00772A61">
            <w:pPr>
              <w:jc w:val="both"/>
              <w:rPr>
                <w:snapToGrid w:val="0"/>
                <w:sz w:val="28"/>
                <w:szCs w:val="28"/>
              </w:rPr>
            </w:pPr>
          </w:p>
        </w:tc>
        <w:tc>
          <w:tcPr>
            <w:tcW w:w="1331" w:type="dxa"/>
            <w:tcBorders>
              <w:top w:val="single" w:sz="4" w:space="0" w:color="auto"/>
              <w:left w:val="single" w:sz="4" w:space="0" w:color="auto"/>
              <w:bottom w:val="single" w:sz="4" w:space="0" w:color="auto"/>
              <w:right w:val="single" w:sz="4" w:space="0" w:color="auto"/>
            </w:tcBorders>
          </w:tcPr>
          <w:p w14:paraId="28971745" w14:textId="77777777" w:rsidR="003B54A5" w:rsidRPr="009E5EEC" w:rsidRDefault="003B54A5" w:rsidP="00772A61">
            <w:pPr>
              <w:jc w:val="both"/>
              <w:rPr>
                <w:snapToGrid w:val="0"/>
                <w:sz w:val="28"/>
                <w:szCs w:val="28"/>
              </w:rPr>
            </w:pPr>
          </w:p>
        </w:tc>
        <w:tc>
          <w:tcPr>
            <w:tcW w:w="1165" w:type="dxa"/>
            <w:tcBorders>
              <w:top w:val="single" w:sz="4" w:space="0" w:color="auto"/>
              <w:left w:val="single" w:sz="4" w:space="0" w:color="auto"/>
              <w:bottom w:val="single" w:sz="4" w:space="0" w:color="auto"/>
              <w:right w:val="single" w:sz="4" w:space="0" w:color="auto"/>
            </w:tcBorders>
          </w:tcPr>
          <w:p w14:paraId="47648B75" w14:textId="77777777" w:rsidR="003B54A5" w:rsidRPr="009E5EEC" w:rsidRDefault="003B54A5" w:rsidP="00772A61">
            <w:pPr>
              <w:jc w:val="both"/>
              <w:rPr>
                <w:snapToGrid w:val="0"/>
                <w:sz w:val="28"/>
                <w:szCs w:val="28"/>
              </w:rPr>
            </w:pPr>
          </w:p>
        </w:tc>
        <w:tc>
          <w:tcPr>
            <w:tcW w:w="1327" w:type="dxa"/>
            <w:tcBorders>
              <w:top w:val="single" w:sz="4" w:space="0" w:color="auto"/>
              <w:left w:val="single" w:sz="4" w:space="0" w:color="auto"/>
              <w:bottom w:val="single" w:sz="4" w:space="0" w:color="auto"/>
              <w:right w:val="single" w:sz="4" w:space="0" w:color="auto"/>
            </w:tcBorders>
          </w:tcPr>
          <w:p w14:paraId="7746D5BA" w14:textId="77777777" w:rsidR="003B54A5" w:rsidRPr="009E5EEC" w:rsidRDefault="003B54A5" w:rsidP="00772A61">
            <w:pPr>
              <w:jc w:val="both"/>
              <w:rPr>
                <w:snapToGrid w:val="0"/>
                <w:sz w:val="28"/>
                <w:szCs w:val="28"/>
              </w:rPr>
            </w:pPr>
          </w:p>
        </w:tc>
        <w:tc>
          <w:tcPr>
            <w:tcW w:w="1395" w:type="dxa"/>
            <w:tcBorders>
              <w:top w:val="single" w:sz="4" w:space="0" w:color="auto"/>
              <w:left w:val="single" w:sz="4" w:space="0" w:color="auto"/>
              <w:bottom w:val="single" w:sz="4" w:space="0" w:color="auto"/>
              <w:right w:val="single" w:sz="4" w:space="0" w:color="auto"/>
            </w:tcBorders>
          </w:tcPr>
          <w:p w14:paraId="738232AF" w14:textId="77777777" w:rsidR="003B54A5" w:rsidRPr="009E5EEC" w:rsidRDefault="003B54A5" w:rsidP="00772A61">
            <w:pPr>
              <w:jc w:val="both"/>
              <w:rPr>
                <w:snapToGrid w:val="0"/>
                <w:sz w:val="28"/>
                <w:szCs w:val="28"/>
              </w:rPr>
            </w:pPr>
          </w:p>
        </w:tc>
      </w:tr>
      <w:tr w:rsidR="003B54A5" w:rsidRPr="009E5EEC" w14:paraId="529F232A" w14:textId="77777777" w:rsidTr="00762EF2">
        <w:trPr>
          <w:trHeight w:val="645"/>
        </w:trPr>
        <w:tc>
          <w:tcPr>
            <w:tcW w:w="1473" w:type="dxa"/>
            <w:tcBorders>
              <w:top w:val="single" w:sz="4" w:space="0" w:color="auto"/>
              <w:left w:val="single" w:sz="4" w:space="0" w:color="auto"/>
              <w:bottom w:val="single" w:sz="4" w:space="0" w:color="auto"/>
              <w:right w:val="single" w:sz="4" w:space="0" w:color="auto"/>
            </w:tcBorders>
          </w:tcPr>
          <w:p w14:paraId="66F2B2D5" w14:textId="77777777" w:rsidR="003B54A5" w:rsidRPr="009E5EEC" w:rsidRDefault="003B54A5" w:rsidP="00772A61">
            <w:pPr>
              <w:jc w:val="both"/>
              <w:rPr>
                <w:snapToGrid w:val="0"/>
                <w:sz w:val="28"/>
                <w:szCs w:val="28"/>
              </w:rPr>
            </w:pPr>
          </w:p>
        </w:tc>
        <w:tc>
          <w:tcPr>
            <w:tcW w:w="1026" w:type="dxa"/>
            <w:tcBorders>
              <w:top w:val="single" w:sz="4" w:space="0" w:color="auto"/>
              <w:left w:val="single" w:sz="4" w:space="0" w:color="auto"/>
              <w:bottom w:val="single" w:sz="4" w:space="0" w:color="auto"/>
              <w:right w:val="single" w:sz="4" w:space="0" w:color="auto"/>
            </w:tcBorders>
          </w:tcPr>
          <w:p w14:paraId="07C3931D" w14:textId="77777777" w:rsidR="003B54A5" w:rsidRPr="009E5EEC" w:rsidRDefault="003B54A5" w:rsidP="00772A61">
            <w:pPr>
              <w:jc w:val="both"/>
              <w:rPr>
                <w:snapToGrid w:val="0"/>
                <w:sz w:val="28"/>
                <w:szCs w:val="28"/>
              </w:rPr>
            </w:pPr>
          </w:p>
        </w:tc>
        <w:tc>
          <w:tcPr>
            <w:tcW w:w="959" w:type="dxa"/>
            <w:tcBorders>
              <w:top w:val="single" w:sz="4" w:space="0" w:color="auto"/>
              <w:left w:val="single" w:sz="4" w:space="0" w:color="auto"/>
              <w:bottom w:val="single" w:sz="4" w:space="0" w:color="auto"/>
              <w:right w:val="single" w:sz="4" w:space="0" w:color="auto"/>
            </w:tcBorders>
          </w:tcPr>
          <w:p w14:paraId="74EF6B11" w14:textId="77777777" w:rsidR="003B54A5" w:rsidRPr="009E5EEC" w:rsidRDefault="003B54A5" w:rsidP="00772A61">
            <w:pPr>
              <w:jc w:val="both"/>
              <w:rPr>
                <w:snapToGrid w:val="0"/>
                <w:sz w:val="28"/>
                <w:szCs w:val="28"/>
              </w:rPr>
            </w:pPr>
          </w:p>
        </w:tc>
        <w:tc>
          <w:tcPr>
            <w:tcW w:w="992" w:type="dxa"/>
            <w:tcBorders>
              <w:top w:val="single" w:sz="4" w:space="0" w:color="auto"/>
              <w:left w:val="single" w:sz="4" w:space="0" w:color="auto"/>
              <w:bottom w:val="single" w:sz="4" w:space="0" w:color="auto"/>
              <w:right w:val="single" w:sz="4" w:space="0" w:color="auto"/>
            </w:tcBorders>
          </w:tcPr>
          <w:p w14:paraId="1FEB5979" w14:textId="77777777" w:rsidR="003B54A5" w:rsidRPr="009E5EEC" w:rsidRDefault="003B54A5" w:rsidP="00772A61">
            <w:pPr>
              <w:jc w:val="both"/>
              <w:rPr>
                <w:snapToGrid w:val="0"/>
                <w:sz w:val="28"/>
                <w:szCs w:val="28"/>
              </w:rPr>
            </w:pPr>
          </w:p>
        </w:tc>
        <w:tc>
          <w:tcPr>
            <w:tcW w:w="1331" w:type="dxa"/>
            <w:tcBorders>
              <w:top w:val="single" w:sz="4" w:space="0" w:color="auto"/>
              <w:left w:val="single" w:sz="4" w:space="0" w:color="auto"/>
              <w:bottom w:val="single" w:sz="4" w:space="0" w:color="auto"/>
              <w:right w:val="single" w:sz="4" w:space="0" w:color="auto"/>
            </w:tcBorders>
          </w:tcPr>
          <w:p w14:paraId="22D438D2" w14:textId="77777777" w:rsidR="003B54A5" w:rsidRPr="009E5EEC" w:rsidRDefault="003B54A5" w:rsidP="00772A61">
            <w:pPr>
              <w:jc w:val="both"/>
              <w:rPr>
                <w:snapToGrid w:val="0"/>
                <w:sz w:val="28"/>
                <w:szCs w:val="28"/>
              </w:rPr>
            </w:pPr>
          </w:p>
        </w:tc>
        <w:tc>
          <w:tcPr>
            <w:tcW w:w="1165" w:type="dxa"/>
            <w:tcBorders>
              <w:top w:val="single" w:sz="4" w:space="0" w:color="auto"/>
              <w:left w:val="single" w:sz="4" w:space="0" w:color="auto"/>
              <w:bottom w:val="single" w:sz="4" w:space="0" w:color="auto"/>
              <w:right w:val="single" w:sz="4" w:space="0" w:color="auto"/>
            </w:tcBorders>
          </w:tcPr>
          <w:p w14:paraId="42949D2A" w14:textId="77777777" w:rsidR="003B54A5" w:rsidRPr="009E5EEC" w:rsidRDefault="003B54A5" w:rsidP="00772A61">
            <w:pPr>
              <w:jc w:val="both"/>
              <w:rPr>
                <w:snapToGrid w:val="0"/>
                <w:sz w:val="28"/>
                <w:szCs w:val="28"/>
              </w:rPr>
            </w:pPr>
          </w:p>
        </w:tc>
        <w:tc>
          <w:tcPr>
            <w:tcW w:w="1327" w:type="dxa"/>
            <w:tcBorders>
              <w:top w:val="single" w:sz="4" w:space="0" w:color="auto"/>
              <w:left w:val="single" w:sz="4" w:space="0" w:color="auto"/>
              <w:bottom w:val="single" w:sz="4" w:space="0" w:color="auto"/>
              <w:right w:val="single" w:sz="4" w:space="0" w:color="auto"/>
            </w:tcBorders>
          </w:tcPr>
          <w:p w14:paraId="5A5E3C08" w14:textId="77777777" w:rsidR="003B54A5" w:rsidRPr="009E5EEC" w:rsidRDefault="003B54A5" w:rsidP="00772A61">
            <w:pPr>
              <w:jc w:val="both"/>
              <w:rPr>
                <w:snapToGrid w:val="0"/>
                <w:sz w:val="28"/>
                <w:szCs w:val="28"/>
              </w:rPr>
            </w:pPr>
          </w:p>
        </w:tc>
        <w:tc>
          <w:tcPr>
            <w:tcW w:w="1395" w:type="dxa"/>
            <w:tcBorders>
              <w:top w:val="single" w:sz="4" w:space="0" w:color="auto"/>
              <w:left w:val="single" w:sz="4" w:space="0" w:color="auto"/>
              <w:bottom w:val="single" w:sz="4" w:space="0" w:color="auto"/>
              <w:right w:val="single" w:sz="4" w:space="0" w:color="auto"/>
            </w:tcBorders>
          </w:tcPr>
          <w:p w14:paraId="6C31EEB2" w14:textId="77777777" w:rsidR="003B54A5" w:rsidRPr="009E5EEC" w:rsidRDefault="003B54A5" w:rsidP="00772A61">
            <w:pPr>
              <w:jc w:val="both"/>
              <w:rPr>
                <w:snapToGrid w:val="0"/>
                <w:sz w:val="28"/>
                <w:szCs w:val="28"/>
              </w:rPr>
            </w:pPr>
          </w:p>
        </w:tc>
      </w:tr>
      <w:tr w:rsidR="003B54A5" w:rsidRPr="009E5EEC" w14:paraId="1AE9168F" w14:textId="77777777" w:rsidTr="00762EF2">
        <w:trPr>
          <w:trHeight w:val="609"/>
        </w:trPr>
        <w:tc>
          <w:tcPr>
            <w:tcW w:w="1473" w:type="dxa"/>
            <w:tcBorders>
              <w:top w:val="single" w:sz="4" w:space="0" w:color="auto"/>
              <w:left w:val="single" w:sz="4" w:space="0" w:color="auto"/>
              <w:bottom w:val="single" w:sz="4" w:space="0" w:color="auto"/>
              <w:right w:val="single" w:sz="4" w:space="0" w:color="auto"/>
            </w:tcBorders>
          </w:tcPr>
          <w:p w14:paraId="3E14EFE1" w14:textId="77777777" w:rsidR="003B54A5" w:rsidRPr="009E5EEC" w:rsidRDefault="003B54A5" w:rsidP="00772A61">
            <w:pPr>
              <w:jc w:val="both"/>
              <w:rPr>
                <w:snapToGrid w:val="0"/>
                <w:sz w:val="28"/>
                <w:szCs w:val="28"/>
              </w:rPr>
            </w:pPr>
          </w:p>
        </w:tc>
        <w:tc>
          <w:tcPr>
            <w:tcW w:w="1026" w:type="dxa"/>
            <w:tcBorders>
              <w:top w:val="single" w:sz="4" w:space="0" w:color="auto"/>
              <w:left w:val="single" w:sz="4" w:space="0" w:color="auto"/>
              <w:bottom w:val="single" w:sz="4" w:space="0" w:color="auto"/>
              <w:right w:val="single" w:sz="4" w:space="0" w:color="auto"/>
            </w:tcBorders>
          </w:tcPr>
          <w:p w14:paraId="44435A9D" w14:textId="77777777" w:rsidR="003B54A5" w:rsidRPr="009E5EEC" w:rsidRDefault="003B54A5" w:rsidP="00772A61">
            <w:pPr>
              <w:jc w:val="both"/>
              <w:rPr>
                <w:snapToGrid w:val="0"/>
                <w:sz w:val="28"/>
                <w:szCs w:val="28"/>
              </w:rPr>
            </w:pPr>
          </w:p>
        </w:tc>
        <w:tc>
          <w:tcPr>
            <w:tcW w:w="959" w:type="dxa"/>
            <w:tcBorders>
              <w:top w:val="single" w:sz="4" w:space="0" w:color="auto"/>
              <w:left w:val="single" w:sz="4" w:space="0" w:color="auto"/>
              <w:bottom w:val="single" w:sz="4" w:space="0" w:color="auto"/>
              <w:right w:val="single" w:sz="4" w:space="0" w:color="auto"/>
            </w:tcBorders>
          </w:tcPr>
          <w:p w14:paraId="66F804A3" w14:textId="77777777" w:rsidR="003B54A5" w:rsidRPr="009E5EEC" w:rsidRDefault="003B54A5" w:rsidP="00772A61">
            <w:pPr>
              <w:jc w:val="both"/>
              <w:rPr>
                <w:snapToGrid w:val="0"/>
                <w:sz w:val="28"/>
                <w:szCs w:val="28"/>
              </w:rPr>
            </w:pPr>
          </w:p>
        </w:tc>
        <w:tc>
          <w:tcPr>
            <w:tcW w:w="992" w:type="dxa"/>
            <w:tcBorders>
              <w:top w:val="single" w:sz="4" w:space="0" w:color="auto"/>
              <w:left w:val="single" w:sz="4" w:space="0" w:color="auto"/>
              <w:bottom w:val="single" w:sz="4" w:space="0" w:color="auto"/>
              <w:right w:val="single" w:sz="4" w:space="0" w:color="auto"/>
            </w:tcBorders>
          </w:tcPr>
          <w:p w14:paraId="53D6C59E" w14:textId="77777777" w:rsidR="003B54A5" w:rsidRPr="009E5EEC" w:rsidRDefault="003B54A5" w:rsidP="00772A61">
            <w:pPr>
              <w:jc w:val="both"/>
              <w:rPr>
                <w:snapToGrid w:val="0"/>
                <w:sz w:val="28"/>
                <w:szCs w:val="28"/>
              </w:rPr>
            </w:pPr>
          </w:p>
        </w:tc>
        <w:tc>
          <w:tcPr>
            <w:tcW w:w="1331" w:type="dxa"/>
            <w:tcBorders>
              <w:top w:val="single" w:sz="4" w:space="0" w:color="auto"/>
              <w:left w:val="single" w:sz="4" w:space="0" w:color="auto"/>
              <w:bottom w:val="single" w:sz="4" w:space="0" w:color="auto"/>
              <w:right w:val="single" w:sz="4" w:space="0" w:color="auto"/>
            </w:tcBorders>
          </w:tcPr>
          <w:p w14:paraId="71682785" w14:textId="77777777" w:rsidR="003B54A5" w:rsidRPr="009E5EEC" w:rsidRDefault="003B54A5" w:rsidP="00772A61">
            <w:pPr>
              <w:jc w:val="both"/>
              <w:rPr>
                <w:snapToGrid w:val="0"/>
                <w:sz w:val="28"/>
                <w:szCs w:val="28"/>
              </w:rPr>
            </w:pPr>
          </w:p>
        </w:tc>
        <w:tc>
          <w:tcPr>
            <w:tcW w:w="1165" w:type="dxa"/>
            <w:tcBorders>
              <w:top w:val="single" w:sz="4" w:space="0" w:color="auto"/>
              <w:left w:val="single" w:sz="4" w:space="0" w:color="auto"/>
              <w:bottom w:val="single" w:sz="4" w:space="0" w:color="auto"/>
              <w:right w:val="single" w:sz="4" w:space="0" w:color="auto"/>
            </w:tcBorders>
          </w:tcPr>
          <w:p w14:paraId="43C11373" w14:textId="77777777" w:rsidR="003B54A5" w:rsidRPr="009E5EEC" w:rsidRDefault="003B54A5" w:rsidP="00772A61">
            <w:pPr>
              <w:jc w:val="both"/>
              <w:rPr>
                <w:snapToGrid w:val="0"/>
                <w:sz w:val="28"/>
                <w:szCs w:val="28"/>
              </w:rPr>
            </w:pPr>
          </w:p>
        </w:tc>
        <w:tc>
          <w:tcPr>
            <w:tcW w:w="1327" w:type="dxa"/>
            <w:tcBorders>
              <w:top w:val="single" w:sz="4" w:space="0" w:color="auto"/>
              <w:left w:val="single" w:sz="4" w:space="0" w:color="auto"/>
              <w:bottom w:val="single" w:sz="4" w:space="0" w:color="auto"/>
              <w:right w:val="single" w:sz="4" w:space="0" w:color="auto"/>
            </w:tcBorders>
          </w:tcPr>
          <w:p w14:paraId="6113FF9D" w14:textId="77777777" w:rsidR="003B54A5" w:rsidRPr="009E5EEC" w:rsidRDefault="003B54A5" w:rsidP="00772A61">
            <w:pPr>
              <w:jc w:val="both"/>
              <w:rPr>
                <w:snapToGrid w:val="0"/>
                <w:sz w:val="28"/>
                <w:szCs w:val="28"/>
              </w:rPr>
            </w:pPr>
          </w:p>
        </w:tc>
        <w:tc>
          <w:tcPr>
            <w:tcW w:w="1395" w:type="dxa"/>
            <w:tcBorders>
              <w:top w:val="single" w:sz="4" w:space="0" w:color="auto"/>
              <w:left w:val="single" w:sz="4" w:space="0" w:color="auto"/>
              <w:bottom w:val="single" w:sz="4" w:space="0" w:color="auto"/>
              <w:right w:val="single" w:sz="4" w:space="0" w:color="auto"/>
            </w:tcBorders>
          </w:tcPr>
          <w:p w14:paraId="574205E5" w14:textId="77777777" w:rsidR="003B54A5" w:rsidRPr="009E5EEC" w:rsidRDefault="003B54A5" w:rsidP="00772A61">
            <w:pPr>
              <w:jc w:val="both"/>
              <w:rPr>
                <w:snapToGrid w:val="0"/>
                <w:sz w:val="28"/>
                <w:szCs w:val="28"/>
              </w:rPr>
            </w:pPr>
          </w:p>
        </w:tc>
      </w:tr>
      <w:tr w:rsidR="003B54A5" w:rsidRPr="009E5EEC" w14:paraId="5AE3A508" w14:textId="77777777" w:rsidTr="00762EF2">
        <w:trPr>
          <w:trHeight w:val="609"/>
        </w:trPr>
        <w:tc>
          <w:tcPr>
            <w:tcW w:w="1473" w:type="dxa"/>
            <w:tcBorders>
              <w:top w:val="single" w:sz="4" w:space="0" w:color="auto"/>
              <w:left w:val="single" w:sz="4" w:space="0" w:color="auto"/>
              <w:bottom w:val="single" w:sz="4" w:space="0" w:color="auto"/>
              <w:right w:val="single" w:sz="4" w:space="0" w:color="auto"/>
            </w:tcBorders>
          </w:tcPr>
          <w:p w14:paraId="7B1322CB" w14:textId="77777777" w:rsidR="003B54A5" w:rsidRPr="009E5EEC" w:rsidRDefault="003B54A5" w:rsidP="00772A61">
            <w:pPr>
              <w:jc w:val="both"/>
              <w:rPr>
                <w:snapToGrid w:val="0"/>
                <w:sz w:val="28"/>
                <w:szCs w:val="28"/>
              </w:rPr>
            </w:pPr>
          </w:p>
        </w:tc>
        <w:tc>
          <w:tcPr>
            <w:tcW w:w="1026" w:type="dxa"/>
            <w:tcBorders>
              <w:top w:val="single" w:sz="4" w:space="0" w:color="auto"/>
              <w:left w:val="single" w:sz="4" w:space="0" w:color="auto"/>
              <w:bottom w:val="single" w:sz="4" w:space="0" w:color="auto"/>
              <w:right w:val="single" w:sz="4" w:space="0" w:color="auto"/>
            </w:tcBorders>
          </w:tcPr>
          <w:p w14:paraId="282AC474" w14:textId="77777777" w:rsidR="003B54A5" w:rsidRPr="009E5EEC" w:rsidRDefault="003B54A5" w:rsidP="00772A61">
            <w:pPr>
              <w:jc w:val="both"/>
              <w:rPr>
                <w:snapToGrid w:val="0"/>
                <w:sz w:val="28"/>
                <w:szCs w:val="28"/>
              </w:rPr>
            </w:pPr>
          </w:p>
        </w:tc>
        <w:tc>
          <w:tcPr>
            <w:tcW w:w="959" w:type="dxa"/>
            <w:tcBorders>
              <w:top w:val="single" w:sz="4" w:space="0" w:color="auto"/>
              <w:left w:val="single" w:sz="4" w:space="0" w:color="auto"/>
              <w:bottom w:val="single" w:sz="4" w:space="0" w:color="auto"/>
              <w:right w:val="single" w:sz="4" w:space="0" w:color="auto"/>
            </w:tcBorders>
          </w:tcPr>
          <w:p w14:paraId="0BBF4F9D" w14:textId="77777777" w:rsidR="003B54A5" w:rsidRPr="009E5EEC" w:rsidRDefault="003B54A5" w:rsidP="00772A61">
            <w:pPr>
              <w:jc w:val="both"/>
              <w:rPr>
                <w:snapToGrid w:val="0"/>
                <w:sz w:val="28"/>
                <w:szCs w:val="28"/>
              </w:rPr>
            </w:pPr>
          </w:p>
        </w:tc>
        <w:tc>
          <w:tcPr>
            <w:tcW w:w="992" w:type="dxa"/>
            <w:tcBorders>
              <w:top w:val="single" w:sz="4" w:space="0" w:color="auto"/>
              <w:left w:val="single" w:sz="4" w:space="0" w:color="auto"/>
              <w:bottom w:val="single" w:sz="4" w:space="0" w:color="auto"/>
              <w:right w:val="single" w:sz="4" w:space="0" w:color="auto"/>
            </w:tcBorders>
          </w:tcPr>
          <w:p w14:paraId="455DF9B9" w14:textId="77777777" w:rsidR="003B54A5" w:rsidRPr="009E5EEC" w:rsidRDefault="003B54A5" w:rsidP="00772A61">
            <w:pPr>
              <w:jc w:val="both"/>
              <w:rPr>
                <w:snapToGrid w:val="0"/>
                <w:sz w:val="28"/>
                <w:szCs w:val="28"/>
              </w:rPr>
            </w:pPr>
          </w:p>
        </w:tc>
        <w:tc>
          <w:tcPr>
            <w:tcW w:w="1331" w:type="dxa"/>
            <w:tcBorders>
              <w:top w:val="single" w:sz="4" w:space="0" w:color="auto"/>
              <w:left w:val="single" w:sz="4" w:space="0" w:color="auto"/>
              <w:bottom w:val="single" w:sz="4" w:space="0" w:color="auto"/>
              <w:right w:val="single" w:sz="4" w:space="0" w:color="auto"/>
            </w:tcBorders>
          </w:tcPr>
          <w:p w14:paraId="4142172F" w14:textId="77777777" w:rsidR="003B54A5" w:rsidRPr="009E5EEC" w:rsidRDefault="003B54A5" w:rsidP="00772A61">
            <w:pPr>
              <w:jc w:val="both"/>
              <w:rPr>
                <w:snapToGrid w:val="0"/>
                <w:sz w:val="28"/>
                <w:szCs w:val="28"/>
              </w:rPr>
            </w:pPr>
          </w:p>
        </w:tc>
        <w:tc>
          <w:tcPr>
            <w:tcW w:w="1165" w:type="dxa"/>
            <w:tcBorders>
              <w:top w:val="single" w:sz="4" w:space="0" w:color="auto"/>
              <w:left w:val="single" w:sz="4" w:space="0" w:color="auto"/>
              <w:bottom w:val="single" w:sz="4" w:space="0" w:color="auto"/>
              <w:right w:val="single" w:sz="4" w:space="0" w:color="auto"/>
            </w:tcBorders>
          </w:tcPr>
          <w:p w14:paraId="1F802BE9" w14:textId="77777777" w:rsidR="003B54A5" w:rsidRPr="009E5EEC" w:rsidRDefault="003B54A5" w:rsidP="00772A61">
            <w:pPr>
              <w:jc w:val="both"/>
              <w:rPr>
                <w:snapToGrid w:val="0"/>
                <w:sz w:val="28"/>
                <w:szCs w:val="28"/>
              </w:rPr>
            </w:pPr>
          </w:p>
        </w:tc>
        <w:tc>
          <w:tcPr>
            <w:tcW w:w="1327" w:type="dxa"/>
            <w:tcBorders>
              <w:top w:val="single" w:sz="4" w:space="0" w:color="auto"/>
              <w:left w:val="single" w:sz="4" w:space="0" w:color="auto"/>
              <w:bottom w:val="single" w:sz="4" w:space="0" w:color="auto"/>
              <w:right w:val="single" w:sz="4" w:space="0" w:color="auto"/>
            </w:tcBorders>
          </w:tcPr>
          <w:p w14:paraId="13214836" w14:textId="77777777" w:rsidR="003B54A5" w:rsidRPr="009E5EEC" w:rsidRDefault="003B54A5" w:rsidP="00772A61">
            <w:pPr>
              <w:jc w:val="both"/>
              <w:rPr>
                <w:snapToGrid w:val="0"/>
                <w:sz w:val="28"/>
                <w:szCs w:val="28"/>
              </w:rPr>
            </w:pPr>
          </w:p>
        </w:tc>
        <w:tc>
          <w:tcPr>
            <w:tcW w:w="1395" w:type="dxa"/>
            <w:tcBorders>
              <w:top w:val="single" w:sz="4" w:space="0" w:color="auto"/>
              <w:left w:val="single" w:sz="4" w:space="0" w:color="auto"/>
              <w:bottom w:val="single" w:sz="4" w:space="0" w:color="auto"/>
              <w:right w:val="single" w:sz="4" w:space="0" w:color="auto"/>
            </w:tcBorders>
          </w:tcPr>
          <w:p w14:paraId="7EDC0CCA" w14:textId="77777777" w:rsidR="003B54A5" w:rsidRPr="009E5EEC" w:rsidRDefault="003B54A5" w:rsidP="00772A61">
            <w:pPr>
              <w:jc w:val="both"/>
              <w:rPr>
                <w:snapToGrid w:val="0"/>
                <w:sz w:val="28"/>
                <w:szCs w:val="28"/>
              </w:rPr>
            </w:pPr>
          </w:p>
        </w:tc>
      </w:tr>
      <w:tr w:rsidR="003B54A5" w:rsidRPr="009E5EEC" w14:paraId="4902EE96" w14:textId="77777777" w:rsidTr="00762EF2">
        <w:trPr>
          <w:trHeight w:val="609"/>
        </w:trPr>
        <w:tc>
          <w:tcPr>
            <w:tcW w:w="1473" w:type="dxa"/>
            <w:tcBorders>
              <w:top w:val="single" w:sz="4" w:space="0" w:color="auto"/>
              <w:left w:val="single" w:sz="4" w:space="0" w:color="auto"/>
              <w:bottom w:val="single" w:sz="4" w:space="0" w:color="auto"/>
              <w:right w:val="single" w:sz="4" w:space="0" w:color="auto"/>
            </w:tcBorders>
          </w:tcPr>
          <w:p w14:paraId="6A3F034A" w14:textId="77777777" w:rsidR="003B54A5" w:rsidRPr="009E5EEC" w:rsidRDefault="003B54A5" w:rsidP="00772A61">
            <w:pPr>
              <w:jc w:val="both"/>
              <w:rPr>
                <w:snapToGrid w:val="0"/>
                <w:sz w:val="28"/>
                <w:szCs w:val="28"/>
              </w:rPr>
            </w:pPr>
          </w:p>
        </w:tc>
        <w:tc>
          <w:tcPr>
            <w:tcW w:w="1026" w:type="dxa"/>
            <w:tcBorders>
              <w:top w:val="single" w:sz="4" w:space="0" w:color="auto"/>
              <w:left w:val="single" w:sz="4" w:space="0" w:color="auto"/>
              <w:bottom w:val="single" w:sz="4" w:space="0" w:color="auto"/>
              <w:right w:val="single" w:sz="4" w:space="0" w:color="auto"/>
            </w:tcBorders>
          </w:tcPr>
          <w:p w14:paraId="0E6E107E" w14:textId="77777777" w:rsidR="003B54A5" w:rsidRPr="009E5EEC" w:rsidRDefault="003B54A5" w:rsidP="00772A61">
            <w:pPr>
              <w:jc w:val="both"/>
              <w:rPr>
                <w:snapToGrid w:val="0"/>
                <w:sz w:val="28"/>
                <w:szCs w:val="28"/>
              </w:rPr>
            </w:pPr>
          </w:p>
        </w:tc>
        <w:tc>
          <w:tcPr>
            <w:tcW w:w="959" w:type="dxa"/>
            <w:tcBorders>
              <w:top w:val="single" w:sz="4" w:space="0" w:color="auto"/>
              <w:left w:val="single" w:sz="4" w:space="0" w:color="auto"/>
              <w:bottom w:val="single" w:sz="4" w:space="0" w:color="auto"/>
              <w:right w:val="single" w:sz="4" w:space="0" w:color="auto"/>
            </w:tcBorders>
          </w:tcPr>
          <w:p w14:paraId="2F7B66C0" w14:textId="77777777" w:rsidR="003B54A5" w:rsidRPr="009E5EEC" w:rsidRDefault="003B54A5" w:rsidP="00772A61">
            <w:pPr>
              <w:jc w:val="both"/>
              <w:rPr>
                <w:snapToGrid w:val="0"/>
                <w:sz w:val="28"/>
                <w:szCs w:val="28"/>
              </w:rPr>
            </w:pPr>
          </w:p>
        </w:tc>
        <w:tc>
          <w:tcPr>
            <w:tcW w:w="992" w:type="dxa"/>
            <w:tcBorders>
              <w:top w:val="single" w:sz="4" w:space="0" w:color="auto"/>
              <w:left w:val="single" w:sz="4" w:space="0" w:color="auto"/>
              <w:bottom w:val="single" w:sz="4" w:space="0" w:color="auto"/>
              <w:right w:val="single" w:sz="4" w:space="0" w:color="auto"/>
            </w:tcBorders>
          </w:tcPr>
          <w:p w14:paraId="2C219756" w14:textId="77777777" w:rsidR="003B54A5" w:rsidRPr="009E5EEC" w:rsidRDefault="003B54A5" w:rsidP="00772A61">
            <w:pPr>
              <w:jc w:val="both"/>
              <w:rPr>
                <w:snapToGrid w:val="0"/>
                <w:sz w:val="28"/>
                <w:szCs w:val="28"/>
              </w:rPr>
            </w:pPr>
          </w:p>
        </w:tc>
        <w:tc>
          <w:tcPr>
            <w:tcW w:w="1331" w:type="dxa"/>
            <w:tcBorders>
              <w:top w:val="single" w:sz="4" w:space="0" w:color="auto"/>
              <w:left w:val="single" w:sz="4" w:space="0" w:color="auto"/>
              <w:bottom w:val="single" w:sz="4" w:space="0" w:color="auto"/>
              <w:right w:val="single" w:sz="4" w:space="0" w:color="auto"/>
            </w:tcBorders>
          </w:tcPr>
          <w:p w14:paraId="1FB791F0" w14:textId="77777777" w:rsidR="003B54A5" w:rsidRPr="009E5EEC" w:rsidRDefault="003B54A5" w:rsidP="00772A61">
            <w:pPr>
              <w:jc w:val="both"/>
              <w:rPr>
                <w:snapToGrid w:val="0"/>
                <w:sz w:val="28"/>
                <w:szCs w:val="28"/>
              </w:rPr>
            </w:pPr>
          </w:p>
        </w:tc>
        <w:tc>
          <w:tcPr>
            <w:tcW w:w="1165" w:type="dxa"/>
            <w:tcBorders>
              <w:top w:val="single" w:sz="4" w:space="0" w:color="auto"/>
              <w:left w:val="single" w:sz="4" w:space="0" w:color="auto"/>
              <w:bottom w:val="single" w:sz="4" w:space="0" w:color="auto"/>
              <w:right w:val="single" w:sz="4" w:space="0" w:color="auto"/>
            </w:tcBorders>
          </w:tcPr>
          <w:p w14:paraId="606679E7" w14:textId="77777777" w:rsidR="003B54A5" w:rsidRPr="009E5EEC" w:rsidRDefault="003B54A5" w:rsidP="00772A61">
            <w:pPr>
              <w:jc w:val="both"/>
              <w:rPr>
                <w:snapToGrid w:val="0"/>
                <w:sz w:val="28"/>
                <w:szCs w:val="28"/>
              </w:rPr>
            </w:pPr>
          </w:p>
        </w:tc>
        <w:tc>
          <w:tcPr>
            <w:tcW w:w="1327" w:type="dxa"/>
            <w:tcBorders>
              <w:top w:val="single" w:sz="4" w:space="0" w:color="auto"/>
              <w:left w:val="single" w:sz="4" w:space="0" w:color="auto"/>
              <w:bottom w:val="single" w:sz="4" w:space="0" w:color="auto"/>
              <w:right w:val="single" w:sz="4" w:space="0" w:color="auto"/>
            </w:tcBorders>
          </w:tcPr>
          <w:p w14:paraId="565F8B54" w14:textId="77777777" w:rsidR="003B54A5" w:rsidRPr="009E5EEC" w:rsidRDefault="003B54A5" w:rsidP="00772A61">
            <w:pPr>
              <w:jc w:val="both"/>
              <w:rPr>
                <w:snapToGrid w:val="0"/>
                <w:sz w:val="28"/>
                <w:szCs w:val="28"/>
              </w:rPr>
            </w:pPr>
          </w:p>
        </w:tc>
        <w:tc>
          <w:tcPr>
            <w:tcW w:w="1395" w:type="dxa"/>
            <w:tcBorders>
              <w:top w:val="single" w:sz="4" w:space="0" w:color="auto"/>
              <w:left w:val="single" w:sz="4" w:space="0" w:color="auto"/>
              <w:bottom w:val="single" w:sz="4" w:space="0" w:color="auto"/>
              <w:right w:val="single" w:sz="4" w:space="0" w:color="auto"/>
            </w:tcBorders>
          </w:tcPr>
          <w:p w14:paraId="2A70EB63" w14:textId="77777777" w:rsidR="003B54A5" w:rsidRPr="009E5EEC" w:rsidRDefault="003B54A5" w:rsidP="00772A61">
            <w:pPr>
              <w:jc w:val="both"/>
              <w:rPr>
                <w:snapToGrid w:val="0"/>
                <w:sz w:val="28"/>
                <w:szCs w:val="28"/>
              </w:rPr>
            </w:pPr>
          </w:p>
        </w:tc>
      </w:tr>
      <w:tr w:rsidR="003B54A5" w:rsidRPr="009E5EEC" w14:paraId="0C304235" w14:textId="77777777" w:rsidTr="00762EF2">
        <w:trPr>
          <w:trHeight w:val="609"/>
        </w:trPr>
        <w:tc>
          <w:tcPr>
            <w:tcW w:w="1473" w:type="dxa"/>
            <w:tcBorders>
              <w:top w:val="single" w:sz="4" w:space="0" w:color="auto"/>
              <w:left w:val="single" w:sz="4" w:space="0" w:color="auto"/>
              <w:bottom w:val="single" w:sz="4" w:space="0" w:color="auto"/>
              <w:right w:val="single" w:sz="4" w:space="0" w:color="auto"/>
            </w:tcBorders>
          </w:tcPr>
          <w:p w14:paraId="1087BE1F" w14:textId="77777777" w:rsidR="003B54A5" w:rsidRPr="009E5EEC" w:rsidRDefault="003B54A5" w:rsidP="00772A61">
            <w:pPr>
              <w:jc w:val="both"/>
              <w:rPr>
                <w:snapToGrid w:val="0"/>
                <w:sz w:val="28"/>
                <w:szCs w:val="28"/>
              </w:rPr>
            </w:pPr>
          </w:p>
        </w:tc>
        <w:tc>
          <w:tcPr>
            <w:tcW w:w="1026" w:type="dxa"/>
            <w:tcBorders>
              <w:top w:val="single" w:sz="4" w:space="0" w:color="auto"/>
              <w:left w:val="single" w:sz="4" w:space="0" w:color="auto"/>
              <w:bottom w:val="single" w:sz="4" w:space="0" w:color="auto"/>
              <w:right w:val="single" w:sz="4" w:space="0" w:color="auto"/>
            </w:tcBorders>
          </w:tcPr>
          <w:p w14:paraId="429565A2" w14:textId="77777777" w:rsidR="003B54A5" w:rsidRPr="009E5EEC" w:rsidRDefault="003B54A5" w:rsidP="00772A61">
            <w:pPr>
              <w:jc w:val="both"/>
              <w:rPr>
                <w:snapToGrid w:val="0"/>
                <w:sz w:val="28"/>
                <w:szCs w:val="28"/>
              </w:rPr>
            </w:pPr>
          </w:p>
        </w:tc>
        <w:tc>
          <w:tcPr>
            <w:tcW w:w="959" w:type="dxa"/>
            <w:tcBorders>
              <w:top w:val="single" w:sz="4" w:space="0" w:color="auto"/>
              <w:left w:val="single" w:sz="4" w:space="0" w:color="auto"/>
              <w:bottom w:val="single" w:sz="4" w:space="0" w:color="auto"/>
              <w:right w:val="single" w:sz="4" w:space="0" w:color="auto"/>
            </w:tcBorders>
          </w:tcPr>
          <w:p w14:paraId="7868BE6E" w14:textId="77777777" w:rsidR="003B54A5" w:rsidRPr="009E5EEC" w:rsidRDefault="003B54A5" w:rsidP="00772A61">
            <w:pPr>
              <w:jc w:val="both"/>
              <w:rPr>
                <w:snapToGrid w:val="0"/>
                <w:sz w:val="28"/>
                <w:szCs w:val="28"/>
              </w:rPr>
            </w:pPr>
          </w:p>
        </w:tc>
        <w:tc>
          <w:tcPr>
            <w:tcW w:w="992" w:type="dxa"/>
            <w:tcBorders>
              <w:top w:val="single" w:sz="4" w:space="0" w:color="auto"/>
              <w:left w:val="single" w:sz="4" w:space="0" w:color="auto"/>
              <w:bottom w:val="single" w:sz="4" w:space="0" w:color="auto"/>
              <w:right w:val="single" w:sz="4" w:space="0" w:color="auto"/>
            </w:tcBorders>
          </w:tcPr>
          <w:p w14:paraId="655E8635" w14:textId="77777777" w:rsidR="003B54A5" w:rsidRPr="009E5EEC" w:rsidRDefault="003B54A5" w:rsidP="00772A61">
            <w:pPr>
              <w:jc w:val="both"/>
              <w:rPr>
                <w:snapToGrid w:val="0"/>
                <w:sz w:val="28"/>
                <w:szCs w:val="28"/>
              </w:rPr>
            </w:pPr>
          </w:p>
        </w:tc>
        <w:tc>
          <w:tcPr>
            <w:tcW w:w="1331" w:type="dxa"/>
            <w:tcBorders>
              <w:top w:val="single" w:sz="4" w:space="0" w:color="auto"/>
              <w:left w:val="single" w:sz="4" w:space="0" w:color="auto"/>
              <w:bottom w:val="single" w:sz="4" w:space="0" w:color="auto"/>
              <w:right w:val="single" w:sz="4" w:space="0" w:color="auto"/>
            </w:tcBorders>
          </w:tcPr>
          <w:p w14:paraId="764F9005" w14:textId="77777777" w:rsidR="003B54A5" w:rsidRPr="009E5EEC" w:rsidRDefault="003B54A5" w:rsidP="00772A61">
            <w:pPr>
              <w:jc w:val="both"/>
              <w:rPr>
                <w:snapToGrid w:val="0"/>
                <w:sz w:val="28"/>
                <w:szCs w:val="28"/>
              </w:rPr>
            </w:pPr>
          </w:p>
        </w:tc>
        <w:tc>
          <w:tcPr>
            <w:tcW w:w="1165" w:type="dxa"/>
            <w:tcBorders>
              <w:top w:val="single" w:sz="4" w:space="0" w:color="auto"/>
              <w:left w:val="single" w:sz="4" w:space="0" w:color="auto"/>
              <w:bottom w:val="single" w:sz="4" w:space="0" w:color="auto"/>
              <w:right w:val="single" w:sz="4" w:space="0" w:color="auto"/>
            </w:tcBorders>
          </w:tcPr>
          <w:p w14:paraId="6554F7D1" w14:textId="77777777" w:rsidR="003B54A5" w:rsidRPr="009E5EEC" w:rsidRDefault="003B54A5" w:rsidP="00772A61">
            <w:pPr>
              <w:jc w:val="both"/>
              <w:rPr>
                <w:snapToGrid w:val="0"/>
                <w:sz w:val="28"/>
                <w:szCs w:val="28"/>
              </w:rPr>
            </w:pPr>
          </w:p>
        </w:tc>
        <w:tc>
          <w:tcPr>
            <w:tcW w:w="1327" w:type="dxa"/>
            <w:tcBorders>
              <w:top w:val="single" w:sz="4" w:space="0" w:color="auto"/>
              <w:left w:val="single" w:sz="4" w:space="0" w:color="auto"/>
              <w:bottom w:val="single" w:sz="4" w:space="0" w:color="auto"/>
              <w:right w:val="single" w:sz="4" w:space="0" w:color="auto"/>
            </w:tcBorders>
          </w:tcPr>
          <w:p w14:paraId="07B3EB44" w14:textId="77777777" w:rsidR="003B54A5" w:rsidRPr="009E5EEC" w:rsidRDefault="003B54A5" w:rsidP="00772A61">
            <w:pPr>
              <w:jc w:val="both"/>
              <w:rPr>
                <w:snapToGrid w:val="0"/>
                <w:sz w:val="28"/>
                <w:szCs w:val="28"/>
              </w:rPr>
            </w:pPr>
          </w:p>
        </w:tc>
        <w:tc>
          <w:tcPr>
            <w:tcW w:w="1395" w:type="dxa"/>
            <w:tcBorders>
              <w:top w:val="single" w:sz="4" w:space="0" w:color="auto"/>
              <w:left w:val="single" w:sz="4" w:space="0" w:color="auto"/>
              <w:bottom w:val="single" w:sz="4" w:space="0" w:color="auto"/>
              <w:right w:val="single" w:sz="4" w:space="0" w:color="auto"/>
            </w:tcBorders>
          </w:tcPr>
          <w:p w14:paraId="1C55371E" w14:textId="77777777" w:rsidR="003B54A5" w:rsidRPr="009E5EEC" w:rsidRDefault="003B54A5" w:rsidP="00772A61">
            <w:pPr>
              <w:jc w:val="both"/>
              <w:rPr>
                <w:snapToGrid w:val="0"/>
                <w:sz w:val="28"/>
                <w:szCs w:val="28"/>
              </w:rPr>
            </w:pPr>
          </w:p>
        </w:tc>
      </w:tr>
      <w:tr w:rsidR="003B54A5" w:rsidRPr="00314D5E" w14:paraId="19320E88" w14:textId="77777777" w:rsidTr="00762EF2">
        <w:trPr>
          <w:trHeight w:val="609"/>
        </w:trPr>
        <w:tc>
          <w:tcPr>
            <w:tcW w:w="1473" w:type="dxa"/>
            <w:tcBorders>
              <w:top w:val="single" w:sz="4" w:space="0" w:color="auto"/>
              <w:left w:val="single" w:sz="4" w:space="0" w:color="auto"/>
              <w:bottom w:val="single" w:sz="4" w:space="0" w:color="auto"/>
              <w:right w:val="single" w:sz="4" w:space="0" w:color="auto"/>
            </w:tcBorders>
          </w:tcPr>
          <w:p w14:paraId="3268A998" w14:textId="77777777" w:rsidR="003B54A5" w:rsidRPr="00314D5E" w:rsidRDefault="003B54A5" w:rsidP="00772A61">
            <w:pPr>
              <w:jc w:val="both"/>
              <w:rPr>
                <w:snapToGrid w:val="0"/>
                <w:sz w:val="24"/>
                <w:szCs w:val="24"/>
              </w:rPr>
            </w:pPr>
          </w:p>
        </w:tc>
        <w:tc>
          <w:tcPr>
            <w:tcW w:w="1026" w:type="dxa"/>
            <w:tcBorders>
              <w:top w:val="single" w:sz="4" w:space="0" w:color="auto"/>
              <w:left w:val="single" w:sz="4" w:space="0" w:color="auto"/>
              <w:bottom w:val="single" w:sz="4" w:space="0" w:color="auto"/>
              <w:right w:val="single" w:sz="4" w:space="0" w:color="auto"/>
            </w:tcBorders>
          </w:tcPr>
          <w:p w14:paraId="743F0ADA" w14:textId="77777777" w:rsidR="003B54A5" w:rsidRPr="00314D5E" w:rsidRDefault="003B54A5" w:rsidP="00772A61">
            <w:pPr>
              <w:jc w:val="both"/>
              <w:rPr>
                <w:snapToGrid w:val="0"/>
                <w:sz w:val="24"/>
                <w:szCs w:val="24"/>
              </w:rPr>
            </w:pPr>
          </w:p>
        </w:tc>
        <w:tc>
          <w:tcPr>
            <w:tcW w:w="959" w:type="dxa"/>
            <w:tcBorders>
              <w:top w:val="single" w:sz="4" w:space="0" w:color="auto"/>
              <w:left w:val="single" w:sz="4" w:space="0" w:color="auto"/>
              <w:bottom w:val="single" w:sz="4" w:space="0" w:color="auto"/>
              <w:right w:val="single" w:sz="4" w:space="0" w:color="auto"/>
            </w:tcBorders>
          </w:tcPr>
          <w:p w14:paraId="319036D8" w14:textId="77777777" w:rsidR="003B54A5" w:rsidRPr="00314D5E" w:rsidRDefault="003B54A5" w:rsidP="00772A61">
            <w:pPr>
              <w:jc w:val="both"/>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0494DACF" w14:textId="77777777" w:rsidR="003B54A5" w:rsidRPr="00314D5E" w:rsidRDefault="003B54A5" w:rsidP="00772A61">
            <w:pPr>
              <w:jc w:val="both"/>
              <w:rPr>
                <w:snapToGrid w:val="0"/>
                <w:sz w:val="24"/>
                <w:szCs w:val="24"/>
              </w:rPr>
            </w:pPr>
          </w:p>
        </w:tc>
        <w:tc>
          <w:tcPr>
            <w:tcW w:w="1331" w:type="dxa"/>
            <w:tcBorders>
              <w:top w:val="single" w:sz="4" w:space="0" w:color="auto"/>
              <w:left w:val="single" w:sz="4" w:space="0" w:color="auto"/>
              <w:bottom w:val="single" w:sz="4" w:space="0" w:color="auto"/>
              <w:right w:val="single" w:sz="4" w:space="0" w:color="auto"/>
            </w:tcBorders>
          </w:tcPr>
          <w:p w14:paraId="5D9ADE9C" w14:textId="77777777" w:rsidR="003B54A5" w:rsidRPr="00314D5E" w:rsidRDefault="003B54A5" w:rsidP="00772A61">
            <w:pPr>
              <w:jc w:val="both"/>
              <w:rPr>
                <w:snapToGrid w:val="0"/>
                <w:sz w:val="24"/>
                <w:szCs w:val="24"/>
              </w:rPr>
            </w:pPr>
          </w:p>
        </w:tc>
        <w:tc>
          <w:tcPr>
            <w:tcW w:w="1165" w:type="dxa"/>
            <w:tcBorders>
              <w:top w:val="single" w:sz="4" w:space="0" w:color="auto"/>
              <w:left w:val="single" w:sz="4" w:space="0" w:color="auto"/>
              <w:bottom w:val="single" w:sz="4" w:space="0" w:color="auto"/>
              <w:right w:val="single" w:sz="4" w:space="0" w:color="auto"/>
            </w:tcBorders>
          </w:tcPr>
          <w:p w14:paraId="195AF558" w14:textId="77777777" w:rsidR="003B54A5" w:rsidRPr="00314D5E" w:rsidRDefault="003B54A5" w:rsidP="00772A61">
            <w:pPr>
              <w:jc w:val="both"/>
              <w:rPr>
                <w:snapToGrid w:val="0"/>
                <w:sz w:val="24"/>
                <w:szCs w:val="24"/>
              </w:rPr>
            </w:pPr>
          </w:p>
        </w:tc>
        <w:tc>
          <w:tcPr>
            <w:tcW w:w="1327" w:type="dxa"/>
            <w:tcBorders>
              <w:top w:val="single" w:sz="4" w:space="0" w:color="auto"/>
              <w:left w:val="single" w:sz="4" w:space="0" w:color="auto"/>
              <w:bottom w:val="single" w:sz="4" w:space="0" w:color="auto"/>
              <w:right w:val="single" w:sz="4" w:space="0" w:color="auto"/>
            </w:tcBorders>
          </w:tcPr>
          <w:p w14:paraId="5182EF4F" w14:textId="77777777" w:rsidR="003B54A5" w:rsidRPr="00314D5E" w:rsidRDefault="003B54A5" w:rsidP="00772A61">
            <w:pPr>
              <w:jc w:val="both"/>
              <w:rPr>
                <w:snapToGrid w:val="0"/>
                <w:sz w:val="24"/>
                <w:szCs w:val="24"/>
              </w:rPr>
            </w:pPr>
          </w:p>
        </w:tc>
        <w:tc>
          <w:tcPr>
            <w:tcW w:w="1395" w:type="dxa"/>
            <w:tcBorders>
              <w:top w:val="single" w:sz="4" w:space="0" w:color="auto"/>
              <w:left w:val="single" w:sz="4" w:space="0" w:color="auto"/>
              <w:bottom w:val="single" w:sz="4" w:space="0" w:color="auto"/>
              <w:right w:val="single" w:sz="4" w:space="0" w:color="auto"/>
            </w:tcBorders>
          </w:tcPr>
          <w:p w14:paraId="27238856" w14:textId="77777777" w:rsidR="003B54A5" w:rsidRPr="00314D5E" w:rsidRDefault="003B54A5" w:rsidP="00772A61">
            <w:pPr>
              <w:jc w:val="both"/>
              <w:rPr>
                <w:snapToGrid w:val="0"/>
                <w:sz w:val="24"/>
                <w:szCs w:val="24"/>
              </w:rPr>
            </w:pPr>
          </w:p>
        </w:tc>
      </w:tr>
      <w:tr w:rsidR="003B54A5" w:rsidRPr="00314D5E" w14:paraId="2CD67CD5" w14:textId="77777777" w:rsidTr="00762EF2">
        <w:trPr>
          <w:trHeight w:val="609"/>
        </w:trPr>
        <w:tc>
          <w:tcPr>
            <w:tcW w:w="1473" w:type="dxa"/>
            <w:tcBorders>
              <w:top w:val="single" w:sz="4" w:space="0" w:color="auto"/>
              <w:left w:val="single" w:sz="4" w:space="0" w:color="auto"/>
              <w:bottom w:val="single" w:sz="4" w:space="0" w:color="auto"/>
              <w:right w:val="single" w:sz="4" w:space="0" w:color="auto"/>
            </w:tcBorders>
          </w:tcPr>
          <w:p w14:paraId="30642F3B" w14:textId="77777777" w:rsidR="003B54A5" w:rsidRPr="00314D5E" w:rsidRDefault="003B54A5" w:rsidP="00772A61">
            <w:pPr>
              <w:jc w:val="both"/>
              <w:rPr>
                <w:snapToGrid w:val="0"/>
                <w:sz w:val="24"/>
                <w:szCs w:val="24"/>
              </w:rPr>
            </w:pPr>
          </w:p>
        </w:tc>
        <w:tc>
          <w:tcPr>
            <w:tcW w:w="1026" w:type="dxa"/>
            <w:tcBorders>
              <w:top w:val="single" w:sz="4" w:space="0" w:color="auto"/>
              <w:left w:val="single" w:sz="4" w:space="0" w:color="auto"/>
              <w:bottom w:val="single" w:sz="4" w:space="0" w:color="auto"/>
              <w:right w:val="single" w:sz="4" w:space="0" w:color="auto"/>
            </w:tcBorders>
          </w:tcPr>
          <w:p w14:paraId="0E74AA47" w14:textId="77777777" w:rsidR="003B54A5" w:rsidRPr="00314D5E" w:rsidRDefault="003B54A5" w:rsidP="00772A61">
            <w:pPr>
              <w:jc w:val="both"/>
              <w:rPr>
                <w:snapToGrid w:val="0"/>
                <w:sz w:val="24"/>
                <w:szCs w:val="24"/>
              </w:rPr>
            </w:pPr>
          </w:p>
        </w:tc>
        <w:tc>
          <w:tcPr>
            <w:tcW w:w="959" w:type="dxa"/>
            <w:tcBorders>
              <w:top w:val="single" w:sz="4" w:space="0" w:color="auto"/>
              <w:left w:val="single" w:sz="4" w:space="0" w:color="auto"/>
              <w:bottom w:val="single" w:sz="4" w:space="0" w:color="auto"/>
              <w:right w:val="single" w:sz="4" w:space="0" w:color="auto"/>
            </w:tcBorders>
          </w:tcPr>
          <w:p w14:paraId="2CB50FFB" w14:textId="77777777" w:rsidR="003B54A5" w:rsidRPr="00314D5E" w:rsidRDefault="003B54A5" w:rsidP="00772A61">
            <w:pPr>
              <w:jc w:val="both"/>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3932CDC7" w14:textId="77777777" w:rsidR="003B54A5" w:rsidRPr="00314D5E" w:rsidRDefault="003B54A5" w:rsidP="00772A61">
            <w:pPr>
              <w:jc w:val="both"/>
              <w:rPr>
                <w:snapToGrid w:val="0"/>
                <w:sz w:val="24"/>
                <w:szCs w:val="24"/>
              </w:rPr>
            </w:pPr>
          </w:p>
        </w:tc>
        <w:tc>
          <w:tcPr>
            <w:tcW w:w="1331" w:type="dxa"/>
            <w:tcBorders>
              <w:top w:val="single" w:sz="4" w:space="0" w:color="auto"/>
              <w:left w:val="single" w:sz="4" w:space="0" w:color="auto"/>
              <w:bottom w:val="single" w:sz="4" w:space="0" w:color="auto"/>
              <w:right w:val="single" w:sz="4" w:space="0" w:color="auto"/>
            </w:tcBorders>
          </w:tcPr>
          <w:p w14:paraId="6D0D0A9B" w14:textId="77777777" w:rsidR="003B54A5" w:rsidRPr="00314D5E" w:rsidRDefault="003B54A5" w:rsidP="00772A61">
            <w:pPr>
              <w:jc w:val="both"/>
              <w:rPr>
                <w:snapToGrid w:val="0"/>
                <w:sz w:val="24"/>
                <w:szCs w:val="24"/>
              </w:rPr>
            </w:pPr>
          </w:p>
        </w:tc>
        <w:tc>
          <w:tcPr>
            <w:tcW w:w="1165" w:type="dxa"/>
            <w:tcBorders>
              <w:top w:val="single" w:sz="4" w:space="0" w:color="auto"/>
              <w:left w:val="single" w:sz="4" w:space="0" w:color="auto"/>
              <w:bottom w:val="single" w:sz="4" w:space="0" w:color="auto"/>
              <w:right w:val="single" w:sz="4" w:space="0" w:color="auto"/>
            </w:tcBorders>
          </w:tcPr>
          <w:p w14:paraId="285CC8CE" w14:textId="77777777" w:rsidR="003B54A5" w:rsidRPr="00314D5E" w:rsidRDefault="003B54A5" w:rsidP="00772A61">
            <w:pPr>
              <w:jc w:val="both"/>
              <w:rPr>
                <w:snapToGrid w:val="0"/>
                <w:sz w:val="24"/>
                <w:szCs w:val="24"/>
              </w:rPr>
            </w:pPr>
          </w:p>
        </w:tc>
        <w:tc>
          <w:tcPr>
            <w:tcW w:w="1327" w:type="dxa"/>
            <w:tcBorders>
              <w:top w:val="single" w:sz="4" w:space="0" w:color="auto"/>
              <w:left w:val="single" w:sz="4" w:space="0" w:color="auto"/>
              <w:bottom w:val="single" w:sz="4" w:space="0" w:color="auto"/>
              <w:right w:val="single" w:sz="4" w:space="0" w:color="auto"/>
            </w:tcBorders>
          </w:tcPr>
          <w:p w14:paraId="0A906147" w14:textId="77777777" w:rsidR="003B54A5" w:rsidRPr="00314D5E" w:rsidRDefault="003B54A5" w:rsidP="00772A61">
            <w:pPr>
              <w:jc w:val="both"/>
              <w:rPr>
                <w:snapToGrid w:val="0"/>
                <w:sz w:val="24"/>
                <w:szCs w:val="24"/>
              </w:rPr>
            </w:pPr>
          </w:p>
        </w:tc>
        <w:tc>
          <w:tcPr>
            <w:tcW w:w="1395" w:type="dxa"/>
            <w:tcBorders>
              <w:top w:val="single" w:sz="4" w:space="0" w:color="auto"/>
              <w:left w:val="single" w:sz="4" w:space="0" w:color="auto"/>
              <w:bottom w:val="single" w:sz="4" w:space="0" w:color="auto"/>
              <w:right w:val="single" w:sz="4" w:space="0" w:color="auto"/>
            </w:tcBorders>
          </w:tcPr>
          <w:p w14:paraId="5FF09D7C" w14:textId="77777777" w:rsidR="003B54A5" w:rsidRPr="00314D5E" w:rsidRDefault="003B54A5" w:rsidP="00772A61">
            <w:pPr>
              <w:jc w:val="both"/>
              <w:rPr>
                <w:snapToGrid w:val="0"/>
                <w:sz w:val="24"/>
                <w:szCs w:val="24"/>
              </w:rPr>
            </w:pPr>
          </w:p>
        </w:tc>
      </w:tr>
      <w:tr w:rsidR="003B54A5" w:rsidRPr="00314D5E" w14:paraId="44B15DE5" w14:textId="77777777" w:rsidTr="00762EF2">
        <w:trPr>
          <w:trHeight w:val="609"/>
        </w:trPr>
        <w:tc>
          <w:tcPr>
            <w:tcW w:w="1473" w:type="dxa"/>
            <w:tcBorders>
              <w:top w:val="single" w:sz="4" w:space="0" w:color="auto"/>
              <w:left w:val="single" w:sz="4" w:space="0" w:color="auto"/>
              <w:bottom w:val="single" w:sz="4" w:space="0" w:color="auto"/>
              <w:right w:val="single" w:sz="4" w:space="0" w:color="auto"/>
            </w:tcBorders>
          </w:tcPr>
          <w:p w14:paraId="3B7FC89A" w14:textId="77777777" w:rsidR="003B54A5" w:rsidRPr="00314D5E" w:rsidRDefault="003B54A5" w:rsidP="00772A61">
            <w:pPr>
              <w:jc w:val="both"/>
              <w:rPr>
                <w:snapToGrid w:val="0"/>
                <w:sz w:val="24"/>
                <w:szCs w:val="24"/>
              </w:rPr>
            </w:pPr>
          </w:p>
        </w:tc>
        <w:tc>
          <w:tcPr>
            <w:tcW w:w="1026" w:type="dxa"/>
            <w:tcBorders>
              <w:top w:val="single" w:sz="4" w:space="0" w:color="auto"/>
              <w:left w:val="single" w:sz="4" w:space="0" w:color="auto"/>
              <w:bottom w:val="single" w:sz="4" w:space="0" w:color="auto"/>
              <w:right w:val="single" w:sz="4" w:space="0" w:color="auto"/>
            </w:tcBorders>
          </w:tcPr>
          <w:p w14:paraId="303F91E4" w14:textId="77777777" w:rsidR="003B54A5" w:rsidRPr="00314D5E" w:rsidRDefault="003B54A5" w:rsidP="00772A61">
            <w:pPr>
              <w:jc w:val="both"/>
              <w:rPr>
                <w:snapToGrid w:val="0"/>
                <w:sz w:val="24"/>
                <w:szCs w:val="24"/>
              </w:rPr>
            </w:pPr>
          </w:p>
        </w:tc>
        <w:tc>
          <w:tcPr>
            <w:tcW w:w="959" w:type="dxa"/>
            <w:tcBorders>
              <w:top w:val="single" w:sz="4" w:space="0" w:color="auto"/>
              <w:left w:val="single" w:sz="4" w:space="0" w:color="auto"/>
              <w:bottom w:val="single" w:sz="4" w:space="0" w:color="auto"/>
              <w:right w:val="single" w:sz="4" w:space="0" w:color="auto"/>
            </w:tcBorders>
          </w:tcPr>
          <w:p w14:paraId="11CC986B" w14:textId="77777777" w:rsidR="003B54A5" w:rsidRPr="00314D5E" w:rsidRDefault="003B54A5" w:rsidP="00772A61">
            <w:pPr>
              <w:jc w:val="both"/>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71000A60" w14:textId="77777777" w:rsidR="003B54A5" w:rsidRPr="00314D5E" w:rsidRDefault="003B54A5" w:rsidP="00772A61">
            <w:pPr>
              <w:jc w:val="both"/>
              <w:rPr>
                <w:snapToGrid w:val="0"/>
                <w:sz w:val="24"/>
                <w:szCs w:val="24"/>
              </w:rPr>
            </w:pPr>
          </w:p>
        </w:tc>
        <w:tc>
          <w:tcPr>
            <w:tcW w:w="1331" w:type="dxa"/>
            <w:tcBorders>
              <w:top w:val="single" w:sz="4" w:space="0" w:color="auto"/>
              <w:left w:val="single" w:sz="4" w:space="0" w:color="auto"/>
              <w:bottom w:val="single" w:sz="4" w:space="0" w:color="auto"/>
              <w:right w:val="single" w:sz="4" w:space="0" w:color="auto"/>
            </w:tcBorders>
          </w:tcPr>
          <w:p w14:paraId="299AE5FC" w14:textId="77777777" w:rsidR="003B54A5" w:rsidRPr="00314D5E" w:rsidRDefault="003B54A5" w:rsidP="00772A61">
            <w:pPr>
              <w:jc w:val="both"/>
              <w:rPr>
                <w:snapToGrid w:val="0"/>
                <w:sz w:val="24"/>
                <w:szCs w:val="24"/>
              </w:rPr>
            </w:pPr>
          </w:p>
        </w:tc>
        <w:tc>
          <w:tcPr>
            <w:tcW w:w="1165" w:type="dxa"/>
            <w:tcBorders>
              <w:top w:val="single" w:sz="4" w:space="0" w:color="auto"/>
              <w:left w:val="single" w:sz="4" w:space="0" w:color="auto"/>
              <w:bottom w:val="single" w:sz="4" w:space="0" w:color="auto"/>
              <w:right w:val="single" w:sz="4" w:space="0" w:color="auto"/>
            </w:tcBorders>
          </w:tcPr>
          <w:p w14:paraId="3675B79C" w14:textId="77777777" w:rsidR="003B54A5" w:rsidRPr="00314D5E" w:rsidRDefault="003B54A5" w:rsidP="00772A61">
            <w:pPr>
              <w:jc w:val="both"/>
              <w:rPr>
                <w:snapToGrid w:val="0"/>
                <w:sz w:val="24"/>
                <w:szCs w:val="24"/>
              </w:rPr>
            </w:pPr>
          </w:p>
        </w:tc>
        <w:tc>
          <w:tcPr>
            <w:tcW w:w="1327" w:type="dxa"/>
            <w:tcBorders>
              <w:top w:val="single" w:sz="4" w:space="0" w:color="auto"/>
              <w:left w:val="single" w:sz="4" w:space="0" w:color="auto"/>
              <w:bottom w:val="single" w:sz="4" w:space="0" w:color="auto"/>
              <w:right w:val="single" w:sz="4" w:space="0" w:color="auto"/>
            </w:tcBorders>
          </w:tcPr>
          <w:p w14:paraId="5D11A4F3" w14:textId="77777777" w:rsidR="003B54A5" w:rsidRPr="00314D5E" w:rsidRDefault="003B54A5" w:rsidP="00772A61">
            <w:pPr>
              <w:jc w:val="both"/>
              <w:rPr>
                <w:snapToGrid w:val="0"/>
                <w:sz w:val="24"/>
                <w:szCs w:val="24"/>
              </w:rPr>
            </w:pPr>
          </w:p>
        </w:tc>
        <w:tc>
          <w:tcPr>
            <w:tcW w:w="1395" w:type="dxa"/>
            <w:tcBorders>
              <w:top w:val="single" w:sz="4" w:space="0" w:color="auto"/>
              <w:left w:val="single" w:sz="4" w:space="0" w:color="auto"/>
              <w:bottom w:val="single" w:sz="4" w:space="0" w:color="auto"/>
              <w:right w:val="single" w:sz="4" w:space="0" w:color="auto"/>
            </w:tcBorders>
          </w:tcPr>
          <w:p w14:paraId="08F1F0D9" w14:textId="77777777" w:rsidR="003B54A5" w:rsidRPr="00314D5E" w:rsidRDefault="003B54A5" w:rsidP="00772A61">
            <w:pPr>
              <w:jc w:val="both"/>
              <w:rPr>
                <w:snapToGrid w:val="0"/>
                <w:sz w:val="24"/>
                <w:szCs w:val="24"/>
              </w:rPr>
            </w:pPr>
          </w:p>
        </w:tc>
      </w:tr>
      <w:tr w:rsidR="003B54A5" w:rsidRPr="00314D5E" w14:paraId="63FA252B" w14:textId="77777777" w:rsidTr="00762EF2">
        <w:trPr>
          <w:trHeight w:val="609"/>
        </w:trPr>
        <w:tc>
          <w:tcPr>
            <w:tcW w:w="1473" w:type="dxa"/>
            <w:tcBorders>
              <w:top w:val="single" w:sz="4" w:space="0" w:color="auto"/>
              <w:left w:val="single" w:sz="4" w:space="0" w:color="auto"/>
              <w:bottom w:val="single" w:sz="4" w:space="0" w:color="auto"/>
              <w:right w:val="single" w:sz="4" w:space="0" w:color="auto"/>
            </w:tcBorders>
          </w:tcPr>
          <w:p w14:paraId="636BE258" w14:textId="77777777" w:rsidR="003B54A5" w:rsidRPr="00314D5E" w:rsidRDefault="003B54A5" w:rsidP="00772A61">
            <w:pPr>
              <w:jc w:val="both"/>
              <w:rPr>
                <w:snapToGrid w:val="0"/>
                <w:sz w:val="24"/>
                <w:szCs w:val="24"/>
              </w:rPr>
            </w:pPr>
          </w:p>
        </w:tc>
        <w:tc>
          <w:tcPr>
            <w:tcW w:w="1026" w:type="dxa"/>
            <w:tcBorders>
              <w:top w:val="single" w:sz="4" w:space="0" w:color="auto"/>
              <w:left w:val="single" w:sz="4" w:space="0" w:color="auto"/>
              <w:bottom w:val="single" w:sz="4" w:space="0" w:color="auto"/>
              <w:right w:val="single" w:sz="4" w:space="0" w:color="auto"/>
            </w:tcBorders>
          </w:tcPr>
          <w:p w14:paraId="3CD74719" w14:textId="77777777" w:rsidR="003B54A5" w:rsidRPr="00314D5E" w:rsidRDefault="003B54A5" w:rsidP="00772A61">
            <w:pPr>
              <w:jc w:val="both"/>
              <w:rPr>
                <w:snapToGrid w:val="0"/>
                <w:sz w:val="24"/>
                <w:szCs w:val="24"/>
              </w:rPr>
            </w:pPr>
          </w:p>
        </w:tc>
        <w:tc>
          <w:tcPr>
            <w:tcW w:w="959" w:type="dxa"/>
            <w:tcBorders>
              <w:top w:val="single" w:sz="4" w:space="0" w:color="auto"/>
              <w:left w:val="single" w:sz="4" w:space="0" w:color="auto"/>
              <w:bottom w:val="single" w:sz="4" w:space="0" w:color="auto"/>
              <w:right w:val="single" w:sz="4" w:space="0" w:color="auto"/>
            </w:tcBorders>
          </w:tcPr>
          <w:p w14:paraId="29CF70F6" w14:textId="77777777" w:rsidR="003B54A5" w:rsidRPr="00314D5E" w:rsidRDefault="003B54A5" w:rsidP="00772A61">
            <w:pPr>
              <w:jc w:val="both"/>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162D4FE8" w14:textId="77777777" w:rsidR="003B54A5" w:rsidRPr="00314D5E" w:rsidRDefault="003B54A5" w:rsidP="00772A61">
            <w:pPr>
              <w:jc w:val="both"/>
              <w:rPr>
                <w:snapToGrid w:val="0"/>
                <w:sz w:val="24"/>
                <w:szCs w:val="24"/>
              </w:rPr>
            </w:pPr>
          </w:p>
        </w:tc>
        <w:tc>
          <w:tcPr>
            <w:tcW w:w="1331" w:type="dxa"/>
            <w:tcBorders>
              <w:top w:val="single" w:sz="4" w:space="0" w:color="auto"/>
              <w:left w:val="single" w:sz="4" w:space="0" w:color="auto"/>
              <w:bottom w:val="single" w:sz="4" w:space="0" w:color="auto"/>
              <w:right w:val="single" w:sz="4" w:space="0" w:color="auto"/>
            </w:tcBorders>
          </w:tcPr>
          <w:p w14:paraId="635F3625" w14:textId="77777777" w:rsidR="003B54A5" w:rsidRPr="00314D5E" w:rsidRDefault="003B54A5" w:rsidP="00772A61">
            <w:pPr>
              <w:jc w:val="both"/>
              <w:rPr>
                <w:snapToGrid w:val="0"/>
                <w:sz w:val="24"/>
                <w:szCs w:val="24"/>
              </w:rPr>
            </w:pPr>
          </w:p>
        </w:tc>
        <w:tc>
          <w:tcPr>
            <w:tcW w:w="1165" w:type="dxa"/>
            <w:tcBorders>
              <w:top w:val="single" w:sz="4" w:space="0" w:color="auto"/>
              <w:left w:val="single" w:sz="4" w:space="0" w:color="auto"/>
              <w:bottom w:val="single" w:sz="4" w:space="0" w:color="auto"/>
              <w:right w:val="single" w:sz="4" w:space="0" w:color="auto"/>
            </w:tcBorders>
          </w:tcPr>
          <w:p w14:paraId="56AD127D" w14:textId="77777777" w:rsidR="003B54A5" w:rsidRPr="00314D5E" w:rsidRDefault="003B54A5" w:rsidP="00772A61">
            <w:pPr>
              <w:jc w:val="both"/>
              <w:rPr>
                <w:snapToGrid w:val="0"/>
                <w:sz w:val="24"/>
                <w:szCs w:val="24"/>
              </w:rPr>
            </w:pPr>
          </w:p>
        </w:tc>
        <w:tc>
          <w:tcPr>
            <w:tcW w:w="1327" w:type="dxa"/>
            <w:tcBorders>
              <w:top w:val="single" w:sz="4" w:space="0" w:color="auto"/>
              <w:left w:val="single" w:sz="4" w:space="0" w:color="auto"/>
              <w:bottom w:val="single" w:sz="4" w:space="0" w:color="auto"/>
              <w:right w:val="single" w:sz="4" w:space="0" w:color="auto"/>
            </w:tcBorders>
          </w:tcPr>
          <w:p w14:paraId="48AB3893" w14:textId="77777777" w:rsidR="003B54A5" w:rsidRPr="00314D5E" w:rsidRDefault="003B54A5" w:rsidP="00772A61">
            <w:pPr>
              <w:jc w:val="both"/>
              <w:rPr>
                <w:snapToGrid w:val="0"/>
                <w:sz w:val="24"/>
                <w:szCs w:val="24"/>
              </w:rPr>
            </w:pPr>
          </w:p>
        </w:tc>
        <w:tc>
          <w:tcPr>
            <w:tcW w:w="1395" w:type="dxa"/>
            <w:tcBorders>
              <w:top w:val="single" w:sz="4" w:space="0" w:color="auto"/>
              <w:left w:val="single" w:sz="4" w:space="0" w:color="auto"/>
              <w:bottom w:val="single" w:sz="4" w:space="0" w:color="auto"/>
              <w:right w:val="single" w:sz="4" w:space="0" w:color="auto"/>
            </w:tcBorders>
          </w:tcPr>
          <w:p w14:paraId="6BA64035" w14:textId="77777777" w:rsidR="003B54A5" w:rsidRPr="00314D5E" w:rsidRDefault="003B54A5" w:rsidP="00772A61">
            <w:pPr>
              <w:jc w:val="both"/>
              <w:rPr>
                <w:snapToGrid w:val="0"/>
                <w:sz w:val="24"/>
                <w:szCs w:val="24"/>
              </w:rPr>
            </w:pPr>
          </w:p>
        </w:tc>
      </w:tr>
      <w:tr w:rsidR="003B54A5" w:rsidRPr="00314D5E" w14:paraId="70FADAA2" w14:textId="77777777" w:rsidTr="00762EF2">
        <w:trPr>
          <w:trHeight w:val="609"/>
        </w:trPr>
        <w:tc>
          <w:tcPr>
            <w:tcW w:w="1473" w:type="dxa"/>
            <w:tcBorders>
              <w:top w:val="single" w:sz="4" w:space="0" w:color="auto"/>
              <w:left w:val="single" w:sz="4" w:space="0" w:color="auto"/>
              <w:bottom w:val="single" w:sz="4" w:space="0" w:color="auto"/>
              <w:right w:val="single" w:sz="4" w:space="0" w:color="auto"/>
            </w:tcBorders>
          </w:tcPr>
          <w:p w14:paraId="0E70BC77" w14:textId="77777777" w:rsidR="003B54A5" w:rsidRPr="00314D5E" w:rsidRDefault="003B54A5" w:rsidP="00772A61">
            <w:pPr>
              <w:jc w:val="both"/>
              <w:rPr>
                <w:snapToGrid w:val="0"/>
                <w:sz w:val="24"/>
                <w:szCs w:val="24"/>
              </w:rPr>
            </w:pPr>
          </w:p>
        </w:tc>
        <w:tc>
          <w:tcPr>
            <w:tcW w:w="1026" w:type="dxa"/>
            <w:tcBorders>
              <w:top w:val="single" w:sz="4" w:space="0" w:color="auto"/>
              <w:left w:val="single" w:sz="4" w:space="0" w:color="auto"/>
              <w:bottom w:val="single" w:sz="4" w:space="0" w:color="auto"/>
              <w:right w:val="single" w:sz="4" w:space="0" w:color="auto"/>
            </w:tcBorders>
          </w:tcPr>
          <w:p w14:paraId="15FACC8B" w14:textId="77777777" w:rsidR="003B54A5" w:rsidRPr="00314D5E" w:rsidRDefault="003B54A5" w:rsidP="00772A61">
            <w:pPr>
              <w:jc w:val="both"/>
              <w:rPr>
                <w:snapToGrid w:val="0"/>
                <w:sz w:val="24"/>
                <w:szCs w:val="24"/>
              </w:rPr>
            </w:pPr>
          </w:p>
        </w:tc>
        <w:tc>
          <w:tcPr>
            <w:tcW w:w="959" w:type="dxa"/>
            <w:tcBorders>
              <w:top w:val="single" w:sz="4" w:space="0" w:color="auto"/>
              <w:left w:val="single" w:sz="4" w:space="0" w:color="auto"/>
              <w:bottom w:val="single" w:sz="4" w:space="0" w:color="auto"/>
              <w:right w:val="single" w:sz="4" w:space="0" w:color="auto"/>
            </w:tcBorders>
          </w:tcPr>
          <w:p w14:paraId="5185A386" w14:textId="77777777" w:rsidR="003B54A5" w:rsidRPr="00314D5E" w:rsidRDefault="003B54A5" w:rsidP="00772A61">
            <w:pPr>
              <w:jc w:val="both"/>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0EDF19E8" w14:textId="77777777" w:rsidR="003B54A5" w:rsidRPr="00314D5E" w:rsidRDefault="003B54A5" w:rsidP="00772A61">
            <w:pPr>
              <w:jc w:val="both"/>
              <w:rPr>
                <w:snapToGrid w:val="0"/>
                <w:sz w:val="24"/>
                <w:szCs w:val="24"/>
              </w:rPr>
            </w:pPr>
          </w:p>
        </w:tc>
        <w:tc>
          <w:tcPr>
            <w:tcW w:w="1331" w:type="dxa"/>
            <w:tcBorders>
              <w:top w:val="single" w:sz="4" w:space="0" w:color="auto"/>
              <w:left w:val="single" w:sz="4" w:space="0" w:color="auto"/>
              <w:bottom w:val="single" w:sz="4" w:space="0" w:color="auto"/>
              <w:right w:val="single" w:sz="4" w:space="0" w:color="auto"/>
            </w:tcBorders>
          </w:tcPr>
          <w:p w14:paraId="1FF1A509" w14:textId="77777777" w:rsidR="003B54A5" w:rsidRPr="00314D5E" w:rsidRDefault="003B54A5" w:rsidP="00772A61">
            <w:pPr>
              <w:jc w:val="both"/>
              <w:rPr>
                <w:snapToGrid w:val="0"/>
                <w:sz w:val="24"/>
                <w:szCs w:val="24"/>
              </w:rPr>
            </w:pPr>
          </w:p>
        </w:tc>
        <w:tc>
          <w:tcPr>
            <w:tcW w:w="1165" w:type="dxa"/>
            <w:tcBorders>
              <w:top w:val="single" w:sz="4" w:space="0" w:color="auto"/>
              <w:left w:val="single" w:sz="4" w:space="0" w:color="auto"/>
              <w:bottom w:val="single" w:sz="4" w:space="0" w:color="auto"/>
              <w:right w:val="single" w:sz="4" w:space="0" w:color="auto"/>
            </w:tcBorders>
          </w:tcPr>
          <w:p w14:paraId="14551640" w14:textId="77777777" w:rsidR="003B54A5" w:rsidRPr="00314D5E" w:rsidRDefault="003B54A5" w:rsidP="00772A61">
            <w:pPr>
              <w:jc w:val="both"/>
              <w:rPr>
                <w:snapToGrid w:val="0"/>
                <w:sz w:val="24"/>
                <w:szCs w:val="24"/>
              </w:rPr>
            </w:pPr>
          </w:p>
        </w:tc>
        <w:tc>
          <w:tcPr>
            <w:tcW w:w="1327" w:type="dxa"/>
            <w:tcBorders>
              <w:top w:val="single" w:sz="4" w:space="0" w:color="auto"/>
              <w:left w:val="single" w:sz="4" w:space="0" w:color="auto"/>
              <w:bottom w:val="single" w:sz="4" w:space="0" w:color="auto"/>
              <w:right w:val="single" w:sz="4" w:space="0" w:color="auto"/>
            </w:tcBorders>
          </w:tcPr>
          <w:p w14:paraId="1F434FC5" w14:textId="77777777" w:rsidR="003B54A5" w:rsidRPr="00314D5E" w:rsidRDefault="003B54A5" w:rsidP="00772A61">
            <w:pPr>
              <w:jc w:val="both"/>
              <w:rPr>
                <w:snapToGrid w:val="0"/>
                <w:sz w:val="24"/>
                <w:szCs w:val="24"/>
              </w:rPr>
            </w:pPr>
          </w:p>
        </w:tc>
        <w:tc>
          <w:tcPr>
            <w:tcW w:w="1395" w:type="dxa"/>
            <w:tcBorders>
              <w:top w:val="single" w:sz="4" w:space="0" w:color="auto"/>
              <w:left w:val="single" w:sz="4" w:space="0" w:color="auto"/>
              <w:bottom w:val="single" w:sz="4" w:space="0" w:color="auto"/>
              <w:right w:val="single" w:sz="4" w:space="0" w:color="auto"/>
            </w:tcBorders>
          </w:tcPr>
          <w:p w14:paraId="74580D15" w14:textId="77777777" w:rsidR="003B54A5" w:rsidRPr="00314D5E" w:rsidRDefault="003B54A5" w:rsidP="00772A61">
            <w:pPr>
              <w:jc w:val="both"/>
              <w:rPr>
                <w:snapToGrid w:val="0"/>
                <w:sz w:val="24"/>
                <w:szCs w:val="24"/>
              </w:rPr>
            </w:pPr>
          </w:p>
        </w:tc>
      </w:tr>
    </w:tbl>
    <w:p w14:paraId="0114D33A" w14:textId="77777777" w:rsidR="003B54A5" w:rsidRPr="003B54A5" w:rsidRDefault="003B54A5" w:rsidP="00DE274A">
      <w:pPr>
        <w:tabs>
          <w:tab w:val="left" w:pos="709"/>
        </w:tabs>
        <w:rPr>
          <w:b/>
          <w:bCs/>
          <w:sz w:val="24"/>
          <w:szCs w:val="28"/>
        </w:rPr>
      </w:pPr>
    </w:p>
    <w:sectPr w:rsidR="003B54A5" w:rsidRPr="003B54A5" w:rsidSect="00587B26">
      <w:headerReference w:type="even" r:id="rId13"/>
      <w:headerReference w:type="default" r:id="rId14"/>
      <w:footerReference w:type="even" r:id="rId15"/>
      <w:footerReference w:type="default" r:id="rId16"/>
      <w:headerReference w:type="first" r:id="rId17"/>
      <w:pgSz w:w="11906" w:h="16838" w:code="9"/>
      <w:pgMar w:top="1134" w:right="567" w:bottom="993" w:left="1701" w:header="709" w:footer="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2A1C04" w14:textId="77777777" w:rsidR="000C1BC0" w:rsidRDefault="000C1BC0">
      <w:r>
        <w:separator/>
      </w:r>
    </w:p>
  </w:endnote>
  <w:endnote w:type="continuationSeparator" w:id="0">
    <w:p w14:paraId="6F83A982" w14:textId="77777777" w:rsidR="000C1BC0" w:rsidRDefault="000C1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orbel">
    <w:panose1 w:val="020B0503020204020204"/>
    <w:charset w:val="CC"/>
    <w:family w:val="swiss"/>
    <w:pitch w:val="variable"/>
    <w:sig w:usb0="A00002EF" w:usb1="4000A44B"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C6F08" w14:textId="77777777" w:rsidR="004A229F" w:rsidRDefault="004A229F">
    <w:pPr>
      <w:pStyle w:val="a8"/>
    </w:pPr>
    <w:r>
      <w:fldChar w:fldCharType="begin"/>
    </w:r>
    <w:r>
      <w:instrText>PAGE   \* MERGEFORMAT</w:instrText>
    </w:r>
    <w:r>
      <w:fldChar w:fldCharType="separate"/>
    </w:r>
    <w:r w:rsidRPr="00FD320A">
      <w:rPr>
        <w:noProof/>
        <w:lang w:val="ru-RU"/>
      </w:rPr>
      <w:t>2</w:t>
    </w:r>
    <w:r>
      <w:fldChar w:fldCharType="end"/>
    </w:r>
  </w:p>
  <w:p w14:paraId="088C6764" w14:textId="77777777" w:rsidR="004A229F" w:rsidRDefault="004A229F">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AEDB0" w14:textId="4CCB6ECD" w:rsidR="004A229F" w:rsidRDefault="004A229F">
    <w:pPr>
      <w:pStyle w:val="a8"/>
      <w:jc w:val="right"/>
    </w:pPr>
  </w:p>
  <w:p w14:paraId="5A8D4703" w14:textId="77777777" w:rsidR="004A229F" w:rsidRDefault="004A229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548C25" w14:textId="77777777" w:rsidR="000C1BC0" w:rsidRDefault="000C1BC0">
      <w:r>
        <w:separator/>
      </w:r>
    </w:p>
  </w:footnote>
  <w:footnote w:type="continuationSeparator" w:id="0">
    <w:p w14:paraId="329B69A0" w14:textId="77777777" w:rsidR="000C1BC0" w:rsidRDefault="000C1B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B062C" w14:textId="77777777" w:rsidR="004A229F" w:rsidRPr="00E95D01" w:rsidRDefault="004A229F" w:rsidP="00E95D01">
    <w:pPr>
      <w:pStyle w:val="a6"/>
      <w:rPr>
        <w:lang w:val="ru-RU"/>
      </w:rPr>
    </w:pPr>
    <w:del w:id="8" w:author="user" w:date="2024-04-27T11:14:00Z">
      <w:r w:rsidDel="00FD320A">
        <w:rPr>
          <w:lang w:val="ru-RU"/>
        </w:rPr>
        <w:delText>___________________</w:delText>
      </w:r>
    </w:del>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048"/>
      <w:gridCol w:w="2889"/>
      <w:gridCol w:w="2735"/>
    </w:tblGrid>
    <w:tr w:rsidR="004A229F" w:rsidRPr="00185D62" w14:paraId="2148325B" w14:textId="77777777" w:rsidTr="00762EF2">
      <w:trPr>
        <w:trHeight w:val="694"/>
      </w:trPr>
      <w:tc>
        <w:tcPr>
          <w:tcW w:w="1101" w:type="dxa"/>
          <w:vMerge w:val="restart"/>
          <w:tcBorders>
            <w:top w:val="single" w:sz="6" w:space="0" w:color="808080"/>
            <w:left w:val="single" w:sz="6" w:space="0" w:color="808080"/>
            <w:bottom w:val="single" w:sz="6" w:space="0" w:color="808080"/>
            <w:right w:val="single" w:sz="6" w:space="0" w:color="808080"/>
          </w:tcBorders>
          <w:vAlign w:val="center"/>
        </w:tcPr>
        <w:p w14:paraId="6868CC8F" w14:textId="77777777" w:rsidR="004A229F" w:rsidRPr="00185D62" w:rsidRDefault="004A229F" w:rsidP="00FD320A">
          <w:pPr>
            <w:jc w:val="center"/>
            <w:rPr>
              <w:color w:val="808080"/>
            </w:rPr>
          </w:pPr>
          <w:r w:rsidRPr="00FD320A">
            <w:rPr>
              <w:b/>
              <w:noProof/>
              <w:lang w:eastAsia="ru-RU"/>
            </w:rPr>
            <w:drawing>
              <wp:inline distT="0" distB="0" distL="0" distR="0" wp14:anchorId="5E86B2EC" wp14:editId="708AF56D">
                <wp:extent cx="400050" cy="571500"/>
                <wp:effectExtent l="0" t="0" r="0" b="0"/>
                <wp:docPr id="6" name="Рисунок 6" descr="TulGU_znak_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TulGU_znak_чб"/>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571500"/>
                        </a:xfrm>
                        <a:prstGeom prst="rect">
                          <a:avLst/>
                        </a:prstGeom>
                        <a:noFill/>
                        <a:ln>
                          <a:noFill/>
                        </a:ln>
                      </pic:spPr>
                    </pic:pic>
                  </a:graphicData>
                </a:graphic>
              </wp:inline>
            </w:drawing>
          </w:r>
        </w:p>
      </w:tc>
      <w:tc>
        <w:tcPr>
          <w:tcW w:w="8672" w:type="dxa"/>
          <w:gridSpan w:val="3"/>
          <w:tcBorders>
            <w:top w:val="single" w:sz="6" w:space="0" w:color="808080"/>
            <w:left w:val="single" w:sz="6" w:space="0" w:color="808080"/>
            <w:right w:val="single" w:sz="6" w:space="0" w:color="808080"/>
          </w:tcBorders>
          <w:vAlign w:val="center"/>
        </w:tcPr>
        <w:p w14:paraId="39C4256E" w14:textId="77777777" w:rsidR="004A229F" w:rsidRDefault="004A229F" w:rsidP="005666B3">
          <w:pPr>
            <w:jc w:val="center"/>
            <w:rPr>
              <w:bCs/>
              <w:u w:val="single"/>
            </w:rPr>
          </w:pPr>
          <w:r w:rsidRPr="005666B3">
            <w:rPr>
              <w:bCs/>
              <w:u w:val="single"/>
            </w:rPr>
            <w:t xml:space="preserve">Положение </w:t>
          </w:r>
          <w:r>
            <w:rPr>
              <w:bCs/>
              <w:u w:val="single"/>
            </w:rPr>
            <w:t>по отдельным вопросам</w:t>
          </w:r>
          <w:r w:rsidRPr="005666B3">
            <w:rPr>
              <w:bCs/>
              <w:u w:val="single"/>
            </w:rPr>
            <w:t xml:space="preserve"> целево</w:t>
          </w:r>
          <w:r>
            <w:rPr>
              <w:bCs/>
              <w:u w:val="single"/>
            </w:rPr>
            <w:t>го</w:t>
          </w:r>
          <w:r w:rsidRPr="005666B3">
            <w:rPr>
              <w:bCs/>
              <w:u w:val="single"/>
            </w:rPr>
            <w:t xml:space="preserve"> обучени</w:t>
          </w:r>
          <w:r>
            <w:rPr>
              <w:bCs/>
              <w:u w:val="single"/>
            </w:rPr>
            <w:t>я</w:t>
          </w:r>
        </w:p>
        <w:p w14:paraId="25BD3291" w14:textId="240A49F6" w:rsidR="004A229F" w:rsidRDefault="004A229F" w:rsidP="005666B3">
          <w:pPr>
            <w:jc w:val="center"/>
            <w:rPr>
              <w:bCs/>
              <w:u w:val="single"/>
            </w:rPr>
          </w:pPr>
          <w:r w:rsidRPr="005666B3">
            <w:rPr>
              <w:bCs/>
              <w:u w:val="single"/>
            </w:rPr>
            <w:t xml:space="preserve"> по образовательным программам </w:t>
          </w:r>
        </w:p>
        <w:p w14:paraId="1AAE06D1" w14:textId="30B7FDD5" w:rsidR="004A229F" w:rsidRPr="00185D62" w:rsidRDefault="004A229F" w:rsidP="003F64F5">
          <w:pPr>
            <w:jc w:val="center"/>
            <w:rPr>
              <w:color w:val="808080"/>
            </w:rPr>
          </w:pPr>
          <w:r w:rsidRPr="005666B3">
            <w:rPr>
              <w:bCs/>
              <w:u w:val="single"/>
            </w:rPr>
            <w:t>среднего профессионального и высшего образования</w:t>
          </w:r>
          <w:r>
            <w:rPr>
              <w:bCs/>
              <w:u w:val="single"/>
            </w:rPr>
            <w:t xml:space="preserve"> в ФГБОУ ВО «ТулГУ»</w:t>
          </w:r>
        </w:p>
      </w:tc>
    </w:tr>
    <w:tr w:rsidR="004A229F" w:rsidRPr="00185D62" w14:paraId="545D86AB" w14:textId="77777777" w:rsidTr="00762EF2">
      <w:trPr>
        <w:trHeight w:val="257"/>
      </w:trPr>
      <w:tc>
        <w:tcPr>
          <w:tcW w:w="1101" w:type="dxa"/>
          <w:vMerge/>
          <w:tcBorders>
            <w:top w:val="single" w:sz="6" w:space="0" w:color="808080"/>
            <w:left w:val="single" w:sz="6" w:space="0" w:color="808080"/>
            <w:bottom w:val="single" w:sz="6" w:space="0" w:color="808080"/>
            <w:right w:val="single" w:sz="6" w:space="0" w:color="808080"/>
          </w:tcBorders>
        </w:tcPr>
        <w:p w14:paraId="69C089E6" w14:textId="34DCB63E" w:rsidR="004A229F" w:rsidRPr="00185D62" w:rsidRDefault="004A229F" w:rsidP="00FD320A">
          <w:pPr>
            <w:pStyle w:val="a6"/>
            <w:rPr>
              <w:i/>
              <w:color w:val="808080"/>
            </w:rPr>
          </w:pPr>
        </w:p>
      </w:tc>
      <w:tc>
        <w:tcPr>
          <w:tcW w:w="3048" w:type="dxa"/>
          <w:tcBorders>
            <w:top w:val="single" w:sz="6" w:space="0" w:color="808080"/>
            <w:left w:val="single" w:sz="6" w:space="0" w:color="808080"/>
            <w:bottom w:val="single" w:sz="6" w:space="0" w:color="808080"/>
            <w:right w:val="single" w:sz="6" w:space="0" w:color="808080"/>
          </w:tcBorders>
          <w:vAlign w:val="center"/>
        </w:tcPr>
        <w:p w14:paraId="1A772947" w14:textId="77777777" w:rsidR="004A229F" w:rsidRPr="000E5D19" w:rsidRDefault="004A229F" w:rsidP="00FD320A">
          <w:pPr>
            <w:pStyle w:val="a6"/>
            <w:jc w:val="center"/>
            <w:rPr>
              <w:i/>
              <w:color w:val="808080"/>
              <w:u w:val="single"/>
            </w:rPr>
          </w:pPr>
          <w:r w:rsidRPr="000E5D19">
            <w:rPr>
              <w:i/>
              <w:color w:val="808080"/>
              <w:u w:val="single"/>
            </w:rPr>
            <w:t>Издание 1</w:t>
          </w:r>
        </w:p>
      </w:tc>
      <w:tc>
        <w:tcPr>
          <w:tcW w:w="2889" w:type="dxa"/>
          <w:tcBorders>
            <w:top w:val="single" w:sz="6" w:space="0" w:color="808080"/>
            <w:left w:val="single" w:sz="6" w:space="0" w:color="808080"/>
            <w:bottom w:val="single" w:sz="6" w:space="0" w:color="808080"/>
            <w:right w:val="single" w:sz="6" w:space="0" w:color="808080"/>
          </w:tcBorders>
          <w:vAlign w:val="center"/>
        </w:tcPr>
        <w:p w14:paraId="687751C5" w14:textId="77777777" w:rsidR="004A229F" w:rsidRPr="000E5D19" w:rsidRDefault="004A229F" w:rsidP="00FD320A">
          <w:pPr>
            <w:pStyle w:val="a6"/>
            <w:jc w:val="center"/>
            <w:rPr>
              <w:i/>
              <w:color w:val="808080"/>
              <w:u w:val="single"/>
            </w:rPr>
          </w:pPr>
          <w:r w:rsidRPr="000E5D19">
            <w:rPr>
              <w:i/>
              <w:color w:val="808080"/>
              <w:u w:val="single"/>
            </w:rPr>
            <w:t>Изменение 0</w:t>
          </w:r>
        </w:p>
      </w:tc>
      <w:tc>
        <w:tcPr>
          <w:tcW w:w="2735" w:type="dxa"/>
          <w:tcBorders>
            <w:top w:val="single" w:sz="6" w:space="0" w:color="808080"/>
            <w:left w:val="single" w:sz="6" w:space="0" w:color="808080"/>
            <w:bottom w:val="single" w:sz="6" w:space="0" w:color="808080"/>
            <w:right w:val="single" w:sz="6" w:space="0" w:color="808080"/>
          </w:tcBorders>
          <w:vAlign w:val="center"/>
        </w:tcPr>
        <w:p w14:paraId="4488EF9F" w14:textId="16C57CCC" w:rsidR="004A229F" w:rsidRPr="00AC0501" w:rsidRDefault="004A229F" w:rsidP="000248DD">
          <w:pPr>
            <w:pStyle w:val="a6"/>
            <w:jc w:val="center"/>
            <w:rPr>
              <w:i/>
              <w:color w:val="808080"/>
              <w:u w:val="single"/>
              <w:lang w:val="ru-RU"/>
            </w:rPr>
          </w:pPr>
          <w:r w:rsidRPr="000E5D19">
            <w:rPr>
              <w:i/>
              <w:color w:val="808080"/>
              <w:u w:val="single"/>
            </w:rPr>
            <w:t xml:space="preserve">Стр. </w:t>
          </w:r>
          <w:r w:rsidRPr="000E5D19">
            <w:rPr>
              <w:i/>
              <w:color w:val="808080"/>
              <w:u w:val="single"/>
            </w:rPr>
            <w:fldChar w:fldCharType="begin"/>
          </w:r>
          <w:r w:rsidRPr="000E5D19">
            <w:rPr>
              <w:i/>
              <w:color w:val="808080"/>
              <w:u w:val="single"/>
            </w:rPr>
            <w:instrText xml:space="preserve"> PAGE </w:instrText>
          </w:r>
          <w:r w:rsidRPr="000E5D19">
            <w:rPr>
              <w:i/>
              <w:color w:val="808080"/>
              <w:u w:val="single"/>
            </w:rPr>
            <w:fldChar w:fldCharType="separate"/>
          </w:r>
          <w:r w:rsidR="005211AE">
            <w:rPr>
              <w:i/>
              <w:noProof/>
              <w:color w:val="808080"/>
              <w:u w:val="single"/>
            </w:rPr>
            <w:t>22</w:t>
          </w:r>
          <w:r w:rsidRPr="000E5D19">
            <w:rPr>
              <w:i/>
              <w:color w:val="808080"/>
              <w:u w:val="single"/>
            </w:rPr>
            <w:fldChar w:fldCharType="end"/>
          </w:r>
          <w:r w:rsidRPr="000E5D19">
            <w:rPr>
              <w:i/>
              <w:color w:val="808080"/>
              <w:u w:val="single"/>
            </w:rPr>
            <w:t xml:space="preserve"> из </w:t>
          </w:r>
          <w:r>
            <w:rPr>
              <w:i/>
              <w:color w:val="808080"/>
              <w:u w:val="single"/>
              <w:lang w:val="ru-RU"/>
            </w:rPr>
            <w:t>2</w:t>
          </w:r>
          <w:r w:rsidR="000248DD">
            <w:rPr>
              <w:i/>
              <w:color w:val="808080"/>
              <w:u w:val="single"/>
              <w:lang w:val="ru-RU"/>
            </w:rPr>
            <w:t>3</w:t>
          </w:r>
        </w:p>
      </w:tc>
    </w:tr>
  </w:tbl>
  <w:p w14:paraId="23043B25" w14:textId="3D82C3F9" w:rsidR="004A229F" w:rsidRPr="0096219F" w:rsidRDefault="004A229F" w:rsidP="004B2EE4">
    <w:pPr>
      <w:pStyle w:val="a6"/>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18549" w14:textId="77777777" w:rsidR="004A229F" w:rsidRPr="00443149" w:rsidRDefault="004A229F" w:rsidP="00443149">
    <w:pPr>
      <w:jc w:val="center"/>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2"/>
      <w:numFmt w:val="decimal"/>
      <w:lvlText w:val="%1."/>
      <w:lvlJc w:val="left"/>
      <w:pPr>
        <w:tabs>
          <w:tab w:val="num" w:pos="720"/>
        </w:tabs>
        <w:ind w:left="720" w:hanging="360"/>
      </w:pPr>
    </w:lvl>
  </w:abstractNum>
  <w:abstractNum w:abstractNumId="1" w15:restartNumberingAfterBreak="0">
    <w:nsid w:val="00000002"/>
    <w:multiLevelType w:val="singleLevel"/>
    <w:tmpl w:val="00000002"/>
    <w:name w:val="WW8Num2"/>
    <w:lvl w:ilvl="0">
      <w:start w:val="1"/>
      <w:numFmt w:val="bullet"/>
      <w:lvlText w:val=""/>
      <w:lvlJc w:val="left"/>
      <w:pPr>
        <w:tabs>
          <w:tab w:val="num" w:pos="340"/>
        </w:tabs>
        <w:ind w:left="340" w:hanging="283"/>
      </w:pPr>
      <w:rPr>
        <w:rFonts w:ascii="Symbol" w:hAnsi="Symbol" w:cs="Times New Roman"/>
      </w:rPr>
    </w:lvl>
  </w:abstractNum>
  <w:abstractNum w:abstractNumId="2" w15:restartNumberingAfterBreak="0">
    <w:nsid w:val="00000003"/>
    <w:multiLevelType w:val="singleLevel"/>
    <w:tmpl w:val="00000003"/>
    <w:name w:val="WW8Num3"/>
    <w:lvl w:ilvl="0">
      <w:start w:val="1"/>
      <w:numFmt w:val="bullet"/>
      <w:lvlText w:val=""/>
      <w:lvlJc w:val="left"/>
      <w:pPr>
        <w:tabs>
          <w:tab w:val="num" w:pos="340"/>
        </w:tabs>
        <w:ind w:left="340" w:hanging="283"/>
      </w:pPr>
      <w:rPr>
        <w:rFonts w:ascii="Symbol" w:hAnsi="Symbol" w:cs="Times New Roman"/>
      </w:rPr>
    </w:lvl>
  </w:abstractNum>
  <w:abstractNum w:abstractNumId="3" w15:restartNumberingAfterBreak="0">
    <w:nsid w:val="00000004"/>
    <w:multiLevelType w:val="multilevel"/>
    <w:tmpl w:val="00000004"/>
    <w:name w:val="WW8Num4"/>
    <w:lvl w:ilvl="0">
      <w:start w:val="1"/>
      <w:numFmt w:val="decimal"/>
      <w:lvlText w:val="3.%1"/>
      <w:lvlJc w:val="left"/>
      <w:pPr>
        <w:tabs>
          <w:tab w:val="num" w:pos="550"/>
        </w:tabs>
        <w:ind w:left="550" w:hanging="408"/>
      </w:pPr>
    </w:lvl>
    <w:lvl w:ilvl="1">
      <w:start w:val="1"/>
      <w:numFmt w:val="decimal"/>
      <w:lvlText w:val="3.%2"/>
      <w:lvlJc w:val="left"/>
      <w:pPr>
        <w:tabs>
          <w:tab w:val="num" w:pos="764"/>
        </w:tabs>
        <w:ind w:left="764" w:hanging="432"/>
      </w:pPr>
    </w:lvl>
    <w:lvl w:ilvl="2">
      <w:start w:val="1"/>
      <w:numFmt w:val="decimal"/>
      <w:lvlText w:val="%1.%2.%3."/>
      <w:lvlJc w:val="left"/>
      <w:pPr>
        <w:tabs>
          <w:tab w:val="num" w:pos="1196"/>
        </w:tabs>
        <w:ind w:left="1196" w:hanging="504"/>
      </w:pPr>
    </w:lvl>
    <w:lvl w:ilvl="3">
      <w:start w:val="1"/>
      <w:numFmt w:val="decimal"/>
      <w:lvlText w:val="%1.%2.%3.%4."/>
      <w:lvlJc w:val="left"/>
      <w:pPr>
        <w:tabs>
          <w:tab w:val="num" w:pos="1700"/>
        </w:tabs>
        <w:ind w:left="1700" w:hanging="648"/>
      </w:pPr>
    </w:lvl>
    <w:lvl w:ilvl="4">
      <w:start w:val="1"/>
      <w:numFmt w:val="decimal"/>
      <w:lvlText w:val="%1.%2.%3.%4.%5."/>
      <w:lvlJc w:val="left"/>
      <w:pPr>
        <w:tabs>
          <w:tab w:val="num" w:pos="2204"/>
        </w:tabs>
        <w:ind w:left="2204" w:hanging="792"/>
      </w:pPr>
    </w:lvl>
    <w:lvl w:ilvl="5">
      <w:start w:val="1"/>
      <w:numFmt w:val="decimal"/>
      <w:lvlText w:val="%1.%2.%3.%4.%5.%6."/>
      <w:lvlJc w:val="left"/>
      <w:pPr>
        <w:tabs>
          <w:tab w:val="num" w:pos="2708"/>
        </w:tabs>
        <w:ind w:left="2708" w:hanging="936"/>
      </w:pPr>
    </w:lvl>
    <w:lvl w:ilvl="6">
      <w:start w:val="1"/>
      <w:numFmt w:val="decimal"/>
      <w:lvlText w:val="%1.%2.%3.%4.%5.%6.%7."/>
      <w:lvlJc w:val="left"/>
      <w:pPr>
        <w:tabs>
          <w:tab w:val="num" w:pos="3212"/>
        </w:tabs>
        <w:ind w:left="3212" w:hanging="1080"/>
      </w:pPr>
    </w:lvl>
    <w:lvl w:ilvl="7">
      <w:start w:val="1"/>
      <w:numFmt w:val="decimal"/>
      <w:lvlText w:val="%1.%2.%3.%4.%5.%6.%7.%8."/>
      <w:lvlJc w:val="left"/>
      <w:pPr>
        <w:tabs>
          <w:tab w:val="num" w:pos="3716"/>
        </w:tabs>
        <w:ind w:left="3716" w:hanging="1224"/>
      </w:pPr>
    </w:lvl>
    <w:lvl w:ilvl="8">
      <w:start w:val="1"/>
      <w:numFmt w:val="decimal"/>
      <w:lvlText w:val="%1.%2.%3.%4.%5.%6.%7.%8.%9."/>
      <w:lvlJc w:val="left"/>
      <w:pPr>
        <w:tabs>
          <w:tab w:val="num" w:pos="4292"/>
        </w:tabs>
        <w:ind w:left="4292" w:hanging="1440"/>
      </w:pPr>
    </w:lvl>
  </w:abstractNum>
  <w:abstractNum w:abstractNumId="4" w15:restartNumberingAfterBreak="0">
    <w:nsid w:val="00000005"/>
    <w:multiLevelType w:val="multilevel"/>
    <w:tmpl w:val="00000005"/>
    <w:name w:val="WW8Num5"/>
    <w:lvl w:ilvl="0">
      <w:start w:val="1"/>
      <w:numFmt w:val="decimal"/>
      <w:lvlText w:val="4.%1"/>
      <w:lvlJc w:val="left"/>
      <w:pPr>
        <w:tabs>
          <w:tab w:val="num" w:pos="578"/>
        </w:tabs>
        <w:ind w:left="578" w:hanging="408"/>
      </w:pPr>
    </w:lvl>
    <w:lvl w:ilvl="1">
      <w:start w:val="1"/>
      <w:numFmt w:val="decimal"/>
      <w:lvlText w:val="3.%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 w15:restartNumberingAfterBreak="0">
    <w:nsid w:val="00000006"/>
    <w:multiLevelType w:val="multilevel"/>
    <w:tmpl w:val="00000006"/>
    <w:name w:val="WW8Num6"/>
    <w:lvl w:ilvl="0">
      <w:start w:val="3"/>
      <w:numFmt w:val="decimal"/>
      <w:lvlText w:val="%1."/>
      <w:lvlJc w:val="left"/>
      <w:pPr>
        <w:tabs>
          <w:tab w:val="num" w:pos="720"/>
        </w:tabs>
        <w:ind w:left="720" w:hanging="720"/>
      </w:pPr>
    </w:lvl>
    <w:lvl w:ilvl="1">
      <w:start w:val="18"/>
      <w:numFmt w:val="decimal"/>
      <w:lvlText w:val="%1.%2."/>
      <w:lvlJc w:val="left"/>
      <w:pPr>
        <w:tabs>
          <w:tab w:val="num" w:pos="720"/>
        </w:tabs>
        <w:ind w:left="72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15:restartNumberingAfterBreak="0">
    <w:nsid w:val="00000013"/>
    <w:multiLevelType w:val="singleLevel"/>
    <w:tmpl w:val="00000013"/>
    <w:name w:val="WW8Num27"/>
    <w:lvl w:ilvl="0">
      <w:start w:val="3"/>
      <w:numFmt w:val="bullet"/>
      <w:lvlText w:val="-"/>
      <w:lvlJc w:val="left"/>
      <w:pPr>
        <w:tabs>
          <w:tab w:val="num" w:pos="480"/>
        </w:tabs>
        <w:ind w:left="480" w:hanging="360"/>
      </w:pPr>
      <w:rPr>
        <w:rFonts w:ascii="OpenSymbol" w:hAnsi="OpenSymbol"/>
      </w:rPr>
    </w:lvl>
  </w:abstractNum>
  <w:abstractNum w:abstractNumId="7" w15:restartNumberingAfterBreak="0">
    <w:nsid w:val="00C11EE4"/>
    <w:multiLevelType w:val="multilevel"/>
    <w:tmpl w:val="979E3018"/>
    <w:lvl w:ilvl="0">
      <w:start w:val="5"/>
      <w:numFmt w:val="decimal"/>
      <w:lvlText w:val="%1."/>
      <w:lvlJc w:val="left"/>
      <w:pPr>
        <w:ind w:left="592" w:hanging="45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02CE4C84"/>
    <w:multiLevelType w:val="hybridMultilevel"/>
    <w:tmpl w:val="365CBFA2"/>
    <w:lvl w:ilvl="0" w:tplc="85B4EDF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4527574"/>
    <w:multiLevelType w:val="hybridMultilevel"/>
    <w:tmpl w:val="D1D69600"/>
    <w:lvl w:ilvl="0" w:tplc="795AFE1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A2970BE"/>
    <w:multiLevelType w:val="hybridMultilevel"/>
    <w:tmpl w:val="EEB658FE"/>
    <w:lvl w:ilvl="0" w:tplc="CB60BD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3431ABA"/>
    <w:multiLevelType w:val="hybridMultilevel"/>
    <w:tmpl w:val="242ADCD4"/>
    <w:lvl w:ilvl="0" w:tplc="D32829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74D2586"/>
    <w:multiLevelType w:val="multilevel"/>
    <w:tmpl w:val="1FC41BF0"/>
    <w:numStyleLink w:val="1"/>
  </w:abstractNum>
  <w:abstractNum w:abstractNumId="13" w15:restartNumberingAfterBreak="0">
    <w:nsid w:val="1D8E10DB"/>
    <w:multiLevelType w:val="hybridMultilevel"/>
    <w:tmpl w:val="9FC84524"/>
    <w:lvl w:ilvl="0" w:tplc="FA064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53E77C4"/>
    <w:multiLevelType w:val="multilevel"/>
    <w:tmpl w:val="DA326CF2"/>
    <w:lvl w:ilvl="0">
      <w:start w:val="5"/>
      <w:numFmt w:val="decimal"/>
      <w:lvlText w:val="%1."/>
      <w:lvlJc w:val="left"/>
      <w:pPr>
        <w:ind w:left="450" w:hanging="450"/>
      </w:pPr>
      <w:rPr>
        <w:rFonts w:hint="default"/>
      </w:rPr>
    </w:lvl>
    <w:lvl w:ilvl="1">
      <w:start w:val="6"/>
      <w:numFmt w:val="decimal"/>
      <w:lvlText w:val="%1.%2."/>
      <w:lvlJc w:val="left"/>
      <w:pPr>
        <w:ind w:left="1146"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2EEC5D4B"/>
    <w:multiLevelType w:val="multilevel"/>
    <w:tmpl w:val="1FC41BF0"/>
    <w:styleLink w:val="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17F2433"/>
    <w:multiLevelType w:val="multilevel"/>
    <w:tmpl w:val="DB0606D6"/>
    <w:lvl w:ilvl="0">
      <w:start w:val="3"/>
      <w:numFmt w:val="decimal"/>
      <w:lvlText w:val="%1."/>
      <w:lvlJc w:val="left"/>
      <w:pPr>
        <w:ind w:left="675" w:hanging="675"/>
      </w:pPr>
      <w:rPr>
        <w:rFonts w:hint="default"/>
      </w:rPr>
    </w:lvl>
    <w:lvl w:ilvl="1">
      <w:start w:val="1"/>
      <w:numFmt w:val="decimal"/>
      <w:lvlText w:val="%1.%2."/>
      <w:lvlJc w:val="left"/>
      <w:pPr>
        <w:ind w:left="1009" w:hanging="720"/>
      </w:pPr>
      <w:rPr>
        <w:rFonts w:hint="default"/>
      </w:rPr>
    </w:lvl>
    <w:lvl w:ilvl="2">
      <w:start w:val="9"/>
      <w:numFmt w:val="decimal"/>
      <w:lvlText w:val="%1.%2.%3."/>
      <w:lvlJc w:val="left"/>
      <w:pPr>
        <w:ind w:left="1298" w:hanging="720"/>
      </w:pPr>
      <w:rPr>
        <w:rFonts w:hint="default"/>
      </w:rPr>
    </w:lvl>
    <w:lvl w:ilvl="3">
      <w:start w:val="1"/>
      <w:numFmt w:val="decimal"/>
      <w:lvlText w:val="%1.%2.%3.%4."/>
      <w:lvlJc w:val="left"/>
      <w:pPr>
        <w:ind w:left="1947" w:hanging="1080"/>
      </w:pPr>
      <w:rPr>
        <w:rFonts w:hint="default"/>
      </w:rPr>
    </w:lvl>
    <w:lvl w:ilvl="4">
      <w:start w:val="1"/>
      <w:numFmt w:val="decimal"/>
      <w:lvlText w:val="%1.%2.%3.%4.%5."/>
      <w:lvlJc w:val="left"/>
      <w:pPr>
        <w:ind w:left="2236" w:hanging="1080"/>
      </w:pPr>
      <w:rPr>
        <w:rFonts w:hint="default"/>
      </w:rPr>
    </w:lvl>
    <w:lvl w:ilvl="5">
      <w:start w:val="1"/>
      <w:numFmt w:val="decimal"/>
      <w:lvlText w:val="%1.%2.%3.%4.%5.%6."/>
      <w:lvlJc w:val="left"/>
      <w:pPr>
        <w:ind w:left="2885" w:hanging="1440"/>
      </w:pPr>
      <w:rPr>
        <w:rFonts w:hint="default"/>
      </w:rPr>
    </w:lvl>
    <w:lvl w:ilvl="6">
      <w:start w:val="1"/>
      <w:numFmt w:val="decimal"/>
      <w:lvlText w:val="%1.%2.%3.%4.%5.%6.%7."/>
      <w:lvlJc w:val="left"/>
      <w:pPr>
        <w:ind w:left="3534" w:hanging="1800"/>
      </w:pPr>
      <w:rPr>
        <w:rFonts w:hint="default"/>
      </w:rPr>
    </w:lvl>
    <w:lvl w:ilvl="7">
      <w:start w:val="1"/>
      <w:numFmt w:val="decimal"/>
      <w:lvlText w:val="%1.%2.%3.%4.%5.%6.%7.%8."/>
      <w:lvlJc w:val="left"/>
      <w:pPr>
        <w:ind w:left="3823" w:hanging="1800"/>
      </w:pPr>
      <w:rPr>
        <w:rFonts w:hint="default"/>
      </w:rPr>
    </w:lvl>
    <w:lvl w:ilvl="8">
      <w:start w:val="1"/>
      <w:numFmt w:val="decimal"/>
      <w:lvlText w:val="%1.%2.%3.%4.%5.%6.%7.%8.%9."/>
      <w:lvlJc w:val="left"/>
      <w:pPr>
        <w:ind w:left="4472" w:hanging="2160"/>
      </w:pPr>
      <w:rPr>
        <w:rFonts w:hint="default"/>
      </w:rPr>
    </w:lvl>
  </w:abstractNum>
  <w:abstractNum w:abstractNumId="17" w15:restartNumberingAfterBreak="0">
    <w:nsid w:val="324A0274"/>
    <w:multiLevelType w:val="hybridMultilevel"/>
    <w:tmpl w:val="00BA489A"/>
    <w:lvl w:ilvl="0" w:tplc="7D64042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40C7B88"/>
    <w:multiLevelType w:val="multilevel"/>
    <w:tmpl w:val="98706A74"/>
    <w:styleLink w:va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43506B1"/>
    <w:multiLevelType w:val="multilevel"/>
    <w:tmpl w:val="B9F0AADC"/>
    <w:lvl w:ilvl="0">
      <w:start w:val="3"/>
      <w:numFmt w:val="decimal"/>
      <w:lvlText w:val="%1"/>
      <w:lvlJc w:val="left"/>
      <w:pPr>
        <w:ind w:left="525" w:hanging="525"/>
      </w:pPr>
      <w:rPr>
        <w:rFonts w:hint="default"/>
      </w:rPr>
    </w:lvl>
    <w:lvl w:ilvl="1">
      <w:start w:val="1"/>
      <w:numFmt w:val="decimal"/>
      <w:lvlText w:val="%1.%2"/>
      <w:lvlJc w:val="left"/>
      <w:pPr>
        <w:ind w:left="915" w:hanging="525"/>
      </w:pPr>
      <w:rPr>
        <w:rFonts w:hint="default"/>
      </w:rPr>
    </w:lvl>
    <w:lvl w:ilvl="2">
      <w:start w:val="7"/>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20" w15:restartNumberingAfterBreak="0">
    <w:nsid w:val="49BA1A7C"/>
    <w:multiLevelType w:val="multilevel"/>
    <w:tmpl w:val="7930A952"/>
    <w:lvl w:ilvl="0">
      <w:start w:val="3"/>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21" w15:restartNumberingAfterBreak="0">
    <w:nsid w:val="63F32C44"/>
    <w:multiLevelType w:val="multilevel"/>
    <w:tmpl w:val="C5BEA67A"/>
    <w:lvl w:ilvl="0">
      <w:start w:val="1"/>
      <w:numFmt w:val="decimal"/>
      <w:lvlText w:val="%1."/>
      <w:lvlJc w:val="left"/>
      <w:pPr>
        <w:ind w:left="786" w:hanging="360"/>
      </w:pPr>
      <w:rPr>
        <w:rFonts w:hint="default"/>
      </w:rPr>
    </w:lvl>
    <w:lvl w:ilvl="1">
      <w:start w:val="1"/>
      <w:numFmt w:val="decimal"/>
      <w:isLgl/>
      <w:lvlText w:val="%1.%2."/>
      <w:lvlJc w:val="left"/>
      <w:pPr>
        <w:ind w:left="1293" w:hanging="720"/>
      </w:pPr>
      <w:rPr>
        <w:rFonts w:hint="default"/>
      </w:rPr>
    </w:lvl>
    <w:lvl w:ilvl="2">
      <w:start w:val="7"/>
      <w:numFmt w:val="decimal"/>
      <w:isLgl/>
      <w:lvlText w:val="%1.%2.%3."/>
      <w:lvlJc w:val="left"/>
      <w:pPr>
        <w:ind w:left="1298" w:hanging="720"/>
      </w:pPr>
      <w:rPr>
        <w:rFonts w:hint="default"/>
      </w:rPr>
    </w:lvl>
    <w:lvl w:ilvl="3">
      <w:start w:val="1"/>
      <w:numFmt w:val="decimal"/>
      <w:isLgl/>
      <w:lvlText w:val="%1.%2.%3.%4."/>
      <w:lvlJc w:val="left"/>
      <w:pPr>
        <w:ind w:left="1663" w:hanging="108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2033" w:hanging="1440"/>
      </w:pPr>
      <w:rPr>
        <w:rFonts w:hint="default"/>
      </w:rPr>
    </w:lvl>
    <w:lvl w:ilvl="6">
      <w:start w:val="1"/>
      <w:numFmt w:val="decimal"/>
      <w:isLgl/>
      <w:lvlText w:val="%1.%2.%3.%4.%5.%6.%7."/>
      <w:lvlJc w:val="left"/>
      <w:pPr>
        <w:ind w:left="2038" w:hanging="1440"/>
      </w:pPr>
      <w:rPr>
        <w:rFonts w:hint="default"/>
      </w:rPr>
    </w:lvl>
    <w:lvl w:ilvl="7">
      <w:start w:val="1"/>
      <w:numFmt w:val="decimal"/>
      <w:isLgl/>
      <w:lvlText w:val="%1.%2.%3.%4.%5.%6.%7.%8."/>
      <w:lvlJc w:val="left"/>
      <w:pPr>
        <w:ind w:left="2403" w:hanging="1800"/>
      </w:pPr>
      <w:rPr>
        <w:rFonts w:hint="default"/>
      </w:rPr>
    </w:lvl>
    <w:lvl w:ilvl="8">
      <w:start w:val="1"/>
      <w:numFmt w:val="decimal"/>
      <w:isLgl/>
      <w:lvlText w:val="%1.%2.%3.%4.%5.%6.%7.%8.%9."/>
      <w:lvlJc w:val="left"/>
      <w:pPr>
        <w:ind w:left="2408" w:hanging="1800"/>
      </w:pPr>
      <w:rPr>
        <w:rFonts w:hint="default"/>
      </w:rPr>
    </w:lvl>
  </w:abstractNum>
  <w:abstractNum w:abstractNumId="22" w15:restartNumberingAfterBreak="0">
    <w:nsid w:val="6E9C1FB0"/>
    <w:multiLevelType w:val="multilevel"/>
    <w:tmpl w:val="C2666F12"/>
    <w:lvl w:ilvl="0">
      <w:start w:val="1"/>
      <w:numFmt w:val="decimal"/>
      <w:lvlText w:val="%1"/>
      <w:lvlJc w:val="left"/>
      <w:pPr>
        <w:ind w:left="360" w:hanging="360"/>
      </w:pPr>
      <w:rPr>
        <w:rFonts w:hint="default"/>
      </w:rPr>
    </w:lvl>
    <w:lvl w:ilvl="1">
      <w:start w:val="2"/>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280" w:hanging="1800"/>
      </w:pPr>
      <w:rPr>
        <w:rFonts w:hint="default"/>
      </w:rPr>
    </w:lvl>
  </w:abstractNum>
  <w:num w:numId="1">
    <w:abstractNumId w:val="15"/>
  </w:num>
  <w:num w:numId="2">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
    <w:abstractNumId w:val="18"/>
  </w:num>
  <w:num w:numId="4">
    <w:abstractNumId w:val="13"/>
  </w:num>
  <w:num w:numId="5">
    <w:abstractNumId w:val="22"/>
  </w:num>
  <w:num w:numId="6">
    <w:abstractNumId w:val="20"/>
  </w:num>
  <w:num w:numId="7">
    <w:abstractNumId w:val="19"/>
  </w:num>
  <w:num w:numId="8">
    <w:abstractNumId w:val="21"/>
  </w:num>
  <w:num w:numId="9">
    <w:abstractNumId w:val="11"/>
  </w:num>
  <w:num w:numId="10">
    <w:abstractNumId w:val="10"/>
  </w:num>
  <w:num w:numId="11">
    <w:abstractNumId w:val="8"/>
  </w:num>
  <w:num w:numId="12">
    <w:abstractNumId w:val="7"/>
  </w:num>
  <w:num w:numId="13">
    <w:abstractNumId w:val="17"/>
  </w:num>
  <w:num w:numId="14">
    <w:abstractNumId w:val="16"/>
  </w:num>
  <w:num w:numId="15">
    <w:abstractNumId w:val="9"/>
  </w:num>
  <w:num w:numId="16">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539"/>
    <w:rsid w:val="000029E3"/>
    <w:rsid w:val="000033FA"/>
    <w:rsid w:val="00003721"/>
    <w:rsid w:val="00003882"/>
    <w:rsid w:val="00004061"/>
    <w:rsid w:val="000058DD"/>
    <w:rsid w:val="00005B6D"/>
    <w:rsid w:val="00006407"/>
    <w:rsid w:val="00006F32"/>
    <w:rsid w:val="00007EFA"/>
    <w:rsid w:val="000102D0"/>
    <w:rsid w:val="000113F1"/>
    <w:rsid w:val="00011B1A"/>
    <w:rsid w:val="00011C48"/>
    <w:rsid w:val="00012A28"/>
    <w:rsid w:val="00012FEC"/>
    <w:rsid w:val="00013113"/>
    <w:rsid w:val="000133A6"/>
    <w:rsid w:val="00016C62"/>
    <w:rsid w:val="00016E1F"/>
    <w:rsid w:val="000212EE"/>
    <w:rsid w:val="00021485"/>
    <w:rsid w:val="0002382A"/>
    <w:rsid w:val="000241F0"/>
    <w:rsid w:val="000248DD"/>
    <w:rsid w:val="00026098"/>
    <w:rsid w:val="0002629F"/>
    <w:rsid w:val="000264D2"/>
    <w:rsid w:val="00027396"/>
    <w:rsid w:val="000305E6"/>
    <w:rsid w:val="0003360C"/>
    <w:rsid w:val="0003588F"/>
    <w:rsid w:val="00035960"/>
    <w:rsid w:val="00035A19"/>
    <w:rsid w:val="0003683D"/>
    <w:rsid w:val="00036C10"/>
    <w:rsid w:val="000376E2"/>
    <w:rsid w:val="00041BF4"/>
    <w:rsid w:val="000430F1"/>
    <w:rsid w:val="00044092"/>
    <w:rsid w:val="0004676A"/>
    <w:rsid w:val="00047ED7"/>
    <w:rsid w:val="00050138"/>
    <w:rsid w:val="000513ED"/>
    <w:rsid w:val="00051935"/>
    <w:rsid w:val="00051F75"/>
    <w:rsid w:val="000529AC"/>
    <w:rsid w:val="0005313D"/>
    <w:rsid w:val="00054AE5"/>
    <w:rsid w:val="00055E47"/>
    <w:rsid w:val="00055EB9"/>
    <w:rsid w:val="000563AB"/>
    <w:rsid w:val="00056B50"/>
    <w:rsid w:val="0005740C"/>
    <w:rsid w:val="0005756B"/>
    <w:rsid w:val="00057B84"/>
    <w:rsid w:val="00060CFE"/>
    <w:rsid w:val="0006462F"/>
    <w:rsid w:val="0006485B"/>
    <w:rsid w:val="00064907"/>
    <w:rsid w:val="0006566A"/>
    <w:rsid w:val="0006632D"/>
    <w:rsid w:val="000664C7"/>
    <w:rsid w:val="000673C2"/>
    <w:rsid w:val="00070CB3"/>
    <w:rsid w:val="00071937"/>
    <w:rsid w:val="0007241B"/>
    <w:rsid w:val="0007335F"/>
    <w:rsid w:val="0008192E"/>
    <w:rsid w:val="000822BD"/>
    <w:rsid w:val="0008558B"/>
    <w:rsid w:val="00085AB7"/>
    <w:rsid w:val="00085EF5"/>
    <w:rsid w:val="00086054"/>
    <w:rsid w:val="00086251"/>
    <w:rsid w:val="00087D82"/>
    <w:rsid w:val="00093B6D"/>
    <w:rsid w:val="0009417F"/>
    <w:rsid w:val="000946AA"/>
    <w:rsid w:val="0009596A"/>
    <w:rsid w:val="00095B03"/>
    <w:rsid w:val="00095BB8"/>
    <w:rsid w:val="00096EC2"/>
    <w:rsid w:val="00097D0A"/>
    <w:rsid w:val="00097E50"/>
    <w:rsid w:val="000A253E"/>
    <w:rsid w:val="000A2E1F"/>
    <w:rsid w:val="000A3FC9"/>
    <w:rsid w:val="000A5258"/>
    <w:rsid w:val="000A54B4"/>
    <w:rsid w:val="000A61D6"/>
    <w:rsid w:val="000A7963"/>
    <w:rsid w:val="000B0C97"/>
    <w:rsid w:val="000B0CED"/>
    <w:rsid w:val="000B0D4C"/>
    <w:rsid w:val="000B3CF1"/>
    <w:rsid w:val="000B3FB3"/>
    <w:rsid w:val="000B5861"/>
    <w:rsid w:val="000B66C0"/>
    <w:rsid w:val="000B72FB"/>
    <w:rsid w:val="000C1B43"/>
    <w:rsid w:val="000C1BC0"/>
    <w:rsid w:val="000C2A83"/>
    <w:rsid w:val="000C2DB0"/>
    <w:rsid w:val="000C30E1"/>
    <w:rsid w:val="000C344A"/>
    <w:rsid w:val="000C357B"/>
    <w:rsid w:val="000C3D9C"/>
    <w:rsid w:val="000C3E3D"/>
    <w:rsid w:val="000C5553"/>
    <w:rsid w:val="000C57CB"/>
    <w:rsid w:val="000C58A5"/>
    <w:rsid w:val="000C5FB5"/>
    <w:rsid w:val="000C6382"/>
    <w:rsid w:val="000C7D9B"/>
    <w:rsid w:val="000C7F63"/>
    <w:rsid w:val="000D506F"/>
    <w:rsid w:val="000E02A0"/>
    <w:rsid w:val="000E182A"/>
    <w:rsid w:val="000E3621"/>
    <w:rsid w:val="000E4B92"/>
    <w:rsid w:val="000E4D71"/>
    <w:rsid w:val="000E562D"/>
    <w:rsid w:val="000E5D19"/>
    <w:rsid w:val="000F0336"/>
    <w:rsid w:val="000F040E"/>
    <w:rsid w:val="000F0D91"/>
    <w:rsid w:val="000F1C04"/>
    <w:rsid w:val="000F3279"/>
    <w:rsid w:val="000F35E5"/>
    <w:rsid w:val="000F36E0"/>
    <w:rsid w:val="000F5319"/>
    <w:rsid w:val="000F5B9E"/>
    <w:rsid w:val="000F5D25"/>
    <w:rsid w:val="000F5E38"/>
    <w:rsid w:val="00102AAF"/>
    <w:rsid w:val="00103263"/>
    <w:rsid w:val="00103634"/>
    <w:rsid w:val="0010386C"/>
    <w:rsid w:val="00104A5E"/>
    <w:rsid w:val="00104A9F"/>
    <w:rsid w:val="00104B76"/>
    <w:rsid w:val="00104F89"/>
    <w:rsid w:val="00106DA8"/>
    <w:rsid w:val="00107013"/>
    <w:rsid w:val="00113163"/>
    <w:rsid w:val="00113C5F"/>
    <w:rsid w:val="001141A3"/>
    <w:rsid w:val="00114E30"/>
    <w:rsid w:val="00115B86"/>
    <w:rsid w:val="0011704F"/>
    <w:rsid w:val="00117CEE"/>
    <w:rsid w:val="00121A70"/>
    <w:rsid w:val="00122E83"/>
    <w:rsid w:val="00123432"/>
    <w:rsid w:val="0012384D"/>
    <w:rsid w:val="001249C2"/>
    <w:rsid w:val="00124FC1"/>
    <w:rsid w:val="00125A3D"/>
    <w:rsid w:val="00126D00"/>
    <w:rsid w:val="001300E9"/>
    <w:rsid w:val="001301A0"/>
    <w:rsid w:val="001303FF"/>
    <w:rsid w:val="00132D82"/>
    <w:rsid w:val="0013395E"/>
    <w:rsid w:val="00133C72"/>
    <w:rsid w:val="00134883"/>
    <w:rsid w:val="001375F3"/>
    <w:rsid w:val="001404B0"/>
    <w:rsid w:val="00140D44"/>
    <w:rsid w:val="00140F42"/>
    <w:rsid w:val="00143D4C"/>
    <w:rsid w:val="00143FA1"/>
    <w:rsid w:val="001443F0"/>
    <w:rsid w:val="00144776"/>
    <w:rsid w:val="00144A36"/>
    <w:rsid w:val="00144FAC"/>
    <w:rsid w:val="00145A68"/>
    <w:rsid w:val="00150EF7"/>
    <w:rsid w:val="001512AC"/>
    <w:rsid w:val="00151F8B"/>
    <w:rsid w:val="0015350B"/>
    <w:rsid w:val="001551DC"/>
    <w:rsid w:val="0015693A"/>
    <w:rsid w:val="00160C35"/>
    <w:rsid w:val="00161836"/>
    <w:rsid w:val="00161A01"/>
    <w:rsid w:val="00161CAB"/>
    <w:rsid w:val="00161E8E"/>
    <w:rsid w:val="00163D74"/>
    <w:rsid w:val="00164DB6"/>
    <w:rsid w:val="00165962"/>
    <w:rsid w:val="00166839"/>
    <w:rsid w:val="00167245"/>
    <w:rsid w:val="00167A05"/>
    <w:rsid w:val="001707C2"/>
    <w:rsid w:val="0017277F"/>
    <w:rsid w:val="00173AB7"/>
    <w:rsid w:val="0017450E"/>
    <w:rsid w:val="00174EB1"/>
    <w:rsid w:val="001775F1"/>
    <w:rsid w:val="00177D08"/>
    <w:rsid w:val="00177F7E"/>
    <w:rsid w:val="0018010D"/>
    <w:rsid w:val="001813CF"/>
    <w:rsid w:val="00181419"/>
    <w:rsid w:val="0018151B"/>
    <w:rsid w:val="0018485F"/>
    <w:rsid w:val="00185AF7"/>
    <w:rsid w:val="001864BA"/>
    <w:rsid w:val="0018788A"/>
    <w:rsid w:val="00187CDD"/>
    <w:rsid w:val="00187D25"/>
    <w:rsid w:val="00190525"/>
    <w:rsid w:val="00190D45"/>
    <w:rsid w:val="001934BD"/>
    <w:rsid w:val="0019461E"/>
    <w:rsid w:val="00194DC5"/>
    <w:rsid w:val="00196882"/>
    <w:rsid w:val="00196F13"/>
    <w:rsid w:val="00197624"/>
    <w:rsid w:val="001A0864"/>
    <w:rsid w:val="001A2905"/>
    <w:rsid w:val="001A49DE"/>
    <w:rsid w:val="001A4C91"/>
    <w:rsid w:val="001A5583"/>
    <w:rsid w:val="001A5EA2"/>
    <w:rsid w:val="001A7BCB"/>
    <w:rsid w:val="001B0377"/>
    <w:rsid w:val="001B0756"/>
    <w:rsid w:val="001B2800"/>
    <w:rsid w:val="001B2B00"/>
    <w:rsid w:val="001B30FF"/>
    <w:rsid w:val="001B361F"/>
    <w:rsid w:val="001B5752"/>
    <w:rsid w:val="001B66DD"/>
    <w:rsid w:val="001C24C6"/>
    <w:rsid w:val="001C40BC"/>
    <w:rsid w:val="001C42E1"/>
    <w:rsid w:val="001C436E"/>
    <w:rsid w:val="001C6920"/>
    <w:rsid w:val="001D02A8"/>
    <w:rsid w:val="001D112C"/>
    <w:rsid w:val="001D227B"/>
    <w:rsid w:val="001D6C94"/>
    <w:rsid w:val="001D7739"/>
    <w:rsid w:val="001E0C3F"/>
    <w:rsid w:val="001E39C3"/>
    <w:rsid w:val="001E4CB8"/>
    <w:rsid w:val="001E4D58"/>
    <w:rsid w:val="001E57F0"/>
    <w:rsid w:val="001F4ED1"/>
    <w:rsid w:val="00201683"/>
    <w:rsid w:val="002021A8"/>
    <w:rsid w:val="0020545E"/>
    <w:rsid w:val="00205638"/>
    <w:rsid w:val="0020605F"/>
    <w:rsid w:val="00206AC1"/>
    <w:rsid w:val="00207961"/>
    <w:rsid w:val="00210F6F"/>
    <w:rsid w:val="00211449"/>
    <w:rsid w:val="0021194B"/>
    <w:rsid w:val="002123EA"/>
    <w:rsid w:val="00212CA6"/>
    <w:rsid w:val="002138BF"/>
    <w:rsid w:val="00213C1A"/>
    <w:rsid w:val="00221C0C"/>
    <w:rsid w:val="00221E26"/>
    <w:rsid w:val="002225D1"/>
    <w:rsid w:val="00222B45"/>
    <w:rsid w:val="00222EE5"/>
    <w:rsid w:val="002231D0"/>
    <w:rsid w:val="00225767"/>
    <w:rsid w:val="00226E8F"/>
    <w:rsid w:val="00230310"/>
    <w:rsid w:val="00230A42"/>
    <w:rsid w:val="00230BDE"/>
    <w:rsid w:val="002321F4"/>
    <w:rsid w:val="002326B7"/>
    <w:rsid w:val="00234AB8"/>
    <w:rsid w:val="00235094"/>
    <w:rsid w:val="002361C4"/>
    <w:rsid w:val="002364CD"/>
    <w:rsid w:val="002366D5"/>
    <w:rsid w:val="002374D8"/>
    <w:rsid w:val="002376C7"/>
    <w:rsid w:val="002414B3"/>
    <w:rsid w:val="0024322B"/>
    <w:rsid w:val="0024455B"/>
    <w:rsid w:val="002453B8"/>
    <w:rsid w:val="0024557A"/>
    <w:rsid w:val="00246311"/>
    <w:rsid w:val="002473DE"/>
    <w:rsid w:val="00252660"/>
    <w:rsid w:val="00253AB4"/>
    <w:rsid w:val="0025479B"/>
    <w:rsid w:val="00254A06"/>
    <w:rsid w:val="002550B7"/>
    <w:rsid w:val="00255B62"/>
    <w:rsid w:val="00255EAD"/>
    <w:rsid w:val="0025634F"/>
    <w:rsid w:val="00256913"/>
    <w:rsid w:val="00256EBA"/>
    <w:rsid w:val="00263420"/>
    <w:rsid w:val="00263655"/>
    <w:rsid w:val="00265BA9"/>
    <w:rsid w:val="00266353"/>
    <w:rsid w:val="002665A6"/>
    <w:rsid w:val="00266B93"/>
    <w:rsid w:val="00270167"/>
    <w:rsid w:val="002716EA"/>
    <w:rsid w:val="0027268F"/>
    <w:rsid w:val="002737D3"/>
    <w:rsid w:val="00274F5F"/>
    <w:rsid w:val="00275CCD"/>
    <w:rsid w:val="002768DD"/>
    <w:rsid w:val="00277A06"/>
    <w:rsid w:val="00277B59"/>
    <w:rsid w:val="00280E5A"/>
    <w:rsid w:val="002825AC"/>
    <w:rsid w:val="0028322D"/>
    <w:rsid w:val="00285855"/>
    <w:rsid w:val="002866D4"/>
    <w:rsid w:val="00290A83"/>
    <w:rsid w:val="002913ED"/>
    <w:rsid w:val="00292D9C"/>
    <w:rsid w:val="00295669"/>
    <w:rsid w:val="00296455"/>
    <w:rsid w:val="00296FE0"/>
    <w:rsid w:val="002971BD"/>
    <w:rsid w:val="002976BB"/>
    <w:rsid w:val="00297CD3"/>
    <w:rsid w:val="00297D24"/>
    <w:rsid w:val="002A1820"/>
    <w:rsid w:val="002A1CCD"/>
    <w:rsid w:val="002A27A9"/>
    <w:rsid w:val="002A33DC"/>
    <w:rsid w:val="002A350D"/>
    <w:rsid w:val="002A3AB5"/>
    <w:rsid w:val="002A3BB4"/>
    <w:rsid w:val="002A3DD4"/>
    <w:rsid w:val="002A7BDE"/>
    <w:rsid w:val="002B000A"/>
    <w:rsid w:val="002B0BA6"/>
    <w:rsid w:val="002B1518"/>
    <w:rsid w:val="002B20DE"/>
    <w:rsid w:val="002B21B5"/>
    <w:rsid w:val="002B21CD"/>
    <w:rsid w:val="002B3828"/>
    <w:rsid w:val="002B3AC6"/>
    <w:rsid w:val="002B40A0"/>
    <w:rsid w:val="002B5A56"/>
    <w:rsid w:val="002B69F1"/>
    <w:rsid w:val="002B6B36"/>
    <w:rsid w:val="002C1AF9"/>
    <w:rsid w:val="002C4BC0"/>
    <w:rsid w:val="002C4EF6"/>
    <w:rsid w:val="002C515D"/>
    <w:rsid w:val="002C5869"/>
    <w:rsid w:val="002C6662"/>
    <w:rsid w:val="002C6DBC"/>
    <w:rsid w:val="002C742C"/>
    <w:rsid w:val="002C751D"/>
    <w:rsid w:val="002D089B"/>
    <w:rsid w:val="002D1E74"/>
    <w:rsid w:val="002D1FEF"/>
    <w:rsid w:val="002D3C07"/>
    <w:rsid w:val="002D4005"/>
    <w:rsid w:val="002D4CD6"/>
    <w:rsid w:val="002D72CC"/>
    <w:rsid w:val="002E0474"/>
    <w:rsid w:val="002E257A"/>
    <w:rsid w:val="002F234A"/>
    <w:rsid w:val="002F3406"/>
    <w:rsid w:val="002F3566"/>
    <w:rsid w:val="002F7F70"/>
    <w:rsid w:val="00300465"/>
    <w:rsid w:val="003009D1"/>
    <w:rsid w:val="00300CE5"/>
    <w:rsid w:val="00300DF8"/>
    <w:rsid w:val="00301F5C"/>
    <w:rsid w:val="0030384E"/>
    <w:rsid w:val="00304C40"/>
    <w:rsid w:val="003056A6"/>
    <w:rsid w:val="00305B42"/>
    <w:rsid w:val="00305BEC"/>
    <w:rsid w:val="00305FFB"/>
    <w:rsid w:val="003069C2"/>
    <w:rsid w:val="00310277"/>
    <w:rsid w:val="00310F13"/>
    <w:rsid w:val="00311224"/>
    <w:rsid w:val="00311E85"/>
    <w:rsid w:val="0031483E"/>
    <w:rsid w:val="00314D5E"/>
    <w:rsid w:val="003155B5"/>
    <w:rsid w:val="003179D2"/>
    <w:rsid w:val="00321DDD"/>
    <w:rsid w:val="00322158"/>
    <w:rsid w:val="0032452D"/>
    <w:rsid w:val="00325637"/>
    <w:rsid w:val="0033316A"/>
    <w:rsid w:val="00333880"/>
    <w:rsid w:val="00334979"/>
    <w:rsid w:val="00336199"/>
    <w:rsid w:val="00337FA0"/>
    <w:rsid w:val="0034036F"/>
    <w:rsid w:val="00341462"/>
    <w:rsid w:val="003423A6"/>
    <w:rsid w:val="00345A22"/>
    <w:rsid w:val="0034631F"/>
    <w:rsid w:val="003474CF"/>
    <w:rsid w:val="00351DBC"/>
    <w:rsid w:val="0035324D"/>
    <w:rsid w:val="003546C4"/>
    <w:rsid w:val="00354947"/>
    <w:rsid w:val="003566F2"/>
    <w:rsid w:val="0035695A"/>
    <w:rsid w:val="00356E2B"/>
    <w:rsid w:val="00356FE9"/>
    <w:rsid w:val="003573FC"/>
    <w:rsid w:val="00362012"/>
    <w:rsid w:val="00364288"/>
    <w:rsid w:val="003648CE"/>
    <w:rsid w:val="00366236"/>
    <w:rsid w:val="003664BE"/>
    <w:rsid w:val="00366ABF"/>
    <w:rsid w:val="0037019C"/>
    <w:rsid w:val="0037069E"/>
    <w:rsid w:val="00371976"/>
    <w:rsid w:val="00371DAA"/>
    <w:rsid w:val="003748C8"/>
    <w:rsid w:val="00375A01"/>
    <w:rsid w:val="0037636E"/>
    <w:rsid w:val="003807AC"/>
    <w:rsid w:val="00385931"/>
    <w:rsid w:val="00385C61"/>
    <w:rsid w:val="0038698B"/>
    <w:rsid w:val="00386B81"/>
    <w:rsid w:val="003913E3"/>
    <w:rsid w:val="00392338"/>
    <w:rsid w:val="0039494D"/>
    <w:rsid w:val="003977AD"/>
    <w:rsid w:val="00397F55"/>
    <w:rsid w:val="003A0095"/>
    <w:rsid w:val="003A15C2"/>
    <w:rsid w:val="003A2525"/>
    <w:rsid w:val="003A2EBA"/>
    <w:rsid w:val="003A301A"/>
    <w:rsid w:val="003A3C84"/>
    <w:rsid w:val="003A40EB"/>
    <w:rsid w:val="003A5BAB"/>
    <w:rsid w:val="003A7246"/>
    <w:rsid w:val="003A7973"/>
    <w:rsid w:val="003B0024"/>
    <w:rsid w:val="003B0136"/>
    <w:rsid w:val="003B1AF5"/>
    <w:rsid w:val="003B1FCA"/>
    <w:rsid w:val="003B26CB"/>
    <w:rsid w:val="003B36FB"/>
    <w:rsid w:val="003B54A5"/>
    <w:rsid w:val="003B5CDF"/>
    <w:rsid w:val="003B5F9E"/>
    <w:rsid w:val="003B6BD6"/>
    <w:rsid w:val="003B728D"/>
    <w:rsid w:val="003B7A16"/>
    <w:rsid w:val="003C0159"/>
    <w:rsid w:val="003C4F49"/>
    <w:rsid w:val="003C5E61"/>
    <w:rsid w:val="003C770B"/>
    <w:rsid w:val="003C7F64"/>
    <w:rsid w:val="003D0B01"/>
    <w:rsid w:val="003D2718"/>
    <w:rsid w:val="003D4DAF"/>
    <w:rsid w:val="003D5FB3"/>
    <w:rsid w:val="003D6030"/>
    <w:rsid w:val="003D6642"/>
    <w:rsid w:val="003D7CDB"/>
    <w:rsid w:val="003E0AEC"/>
    <w:rsid w:val="003E2A11"/>
    <w:rsid w:val="003E3685"/>
    <w:rsid w:val="003E41CD"/>
    <w:rsid w:val="003E5A35"/>
    <w:rsid w:val="003E72E2"/>
    <w:rsid w:val="003E7F29"/>
    <w:rsid w:val="003F1158"/>
    <w:rsid w:val="003F1E97"/>
    <w:rsid w:val="003F46C1"/>
    <w:rsid w:val="003F4738"/>
    <w:rsid w:val="003F64F5"/>
    <w:rsid w:val="003F6504"/>
    <w:rsid w:val="003F6570"/>
    <w:rsid w:val="0040150F"/>
    <w:rsid w:val="0040171D"/>
    <w:rsid w:val="0040255A"/>
    <w:rsid w:val="0040361C"/>
    <w:rsid w:val="00403826"/>
    <w:rsid w:val="0040600A"/>
    <w:rsid w:val="00406ACE"/>
    <w:rsid w:val="00407C79"/>
    <w:rsid w:val="004102D7"/>
    <w:rsid w:val="00410F17"/>
    <w:rsid w:val="0041123C"/>
    <w:rsid w:val="00411D9E"/>
    <w:rsid w:val="00411E29"/>
    <w:rsid w:val="00414A4C"/>
    <w:rsid w:val="004176F5"/>
    <w:rsid w:val="00417D11"/>
    <w:rsid w:val="00420A31"/>
    <w:rsid w:val="0042126E"/>
    <w:rsid w:val="00421C4C"/>
    <w:rsid w:val="00426E2B"/>
    <w:rsid w:val="004276BE"/>
    <w:rsid w:val="0043023F"/>
    <w:rsid w:val="0043147B"/>
    <w:rsid w:val="00431D67"/>
    <w:rsid w:val="00432E83"/>
    <w:rsid w:val="00432EAE"/>
    <w:rsid w:val="00433F4D"/>
    <w:rsid w:val="00434660"/>
    <w:rsid w:val="00435269"/>
    <w:rsid w:val="0043659F"/>
    <w:rsid w:val="00437E0D"/>
    <w:rsid w:val="004425FB"/>
    <w:rsid w:val="00443149"/>
    <w:rsid w:val="00443173"/>
    <w:rsid w:val="004446DC"/>
    <w:rsid w:val="00446B4E"/>
    <w:rsid w:val="00446C92"/>
    <w:rsid w:val="00447F64"/>
    <w:rsid w:val="004502F2"/>
    <w:rsid w:val="00456029"/>
    <w:rsid w:val="004566A9"/>
    <w:rsid w:val="00460827"/>
    <w:rsid w:val="00460CC5"/>
    <w:rsid w:val="004635A6"/>
    <w:rsid w:val="0046416F"/>
    <w:rsid w:val="004644A1"/>
    <w:rsid w:val="00464F0A"/>
    <w:rsid w:val="00465CB2"/>
    <w:rsid w:val="00471E67"/>
    <w:rsid w:val="00472293"/>
    <w:rsid w:val="004729C4"/>
    <w:rsid w:val="00480022"/>
    <w:rsid w:val="004800BC"/>
    <w:rsid w:val="0048068A"/>
    <w:rsid w:val="004812EF"/>
    <w:rsid w:val="00481C2A"/>
    <w:rsid w:val="00483831"/>
    <w:rsid w:val="00483FC0"/>
    <w:rsid w:val="004841EF"/>
    <w:rsid w:val="0048516F"/>
    <w:rsid w:val="0048688D"/>
    <w:rsid w:val="00486E80"/>
    <w:rsid w:val="004872E2"/>
    <w:rsid w:val="00487CEE"/>
    <w:rsid w:val="0049421F"/>
    <w:rsid w:val="00494B5B"/>
    <w:rsid w:val="00496346"/>
    <w:rsid w:val="00496C3D"/>
    <w:rsid w:val="004A0B05"/>
    <w:rsid w:val="004A0DAB"/>
    <w:rsid w:val="004A229F"/>
    <w:rsid w:val="004A27C9"/>
    <w:rsid w:val="004A4D27"/>
    <w:rsid w:val="004A5674"/>
    <w:rsid w:val="004A64E4"/>
    <w:rsid w:val="004B026A"/>
    <w:rsid w:val="004B0587"/>
    <w:rsid w:val="004B0690"/>
    <w:rsid w:val="004B1569"/>
    <w:rsid w:val="004B1998"/>
    <w:rsid w:val="004B2367"/>
    <w:rsid w:val="004B26C3"/>
    <w:rsid w:val="004B2EE4"/>
    <w:rsid w:val="004B6B3D"/>
    <w:rsid w:val="004B6F2E"/>
    <w:rsid w:val="004C008D"/>
    <w:rsid w:val="004C3004"/>
    <w:rsid w:val="004C47E0"/>
    <w:rsid w:val="004C4810"/>
    <w:rsid w:val="004C49D2"/>
    <w:rsid w:val="004C58B2"/>
    <w:rsid w:val="004D02DD"/>
    <w:rsid w:val="004D0353"/>
    <w:rsid w:val="004D0719"/>
    <w:rsid w:val="004D0FB2"/>
    <w:rsid w:val="004D2229"/>
    <w:rsid w:val="004D2D41"/>
    <w:rsid w:val="004D34ED"/>
    <w:rsid w:val="004D3608"/>
    <w:rsid w:val="004D5DBB"/>
    <w:rsid w:val="004D6184"/>
    <w:rsid w:val="004D6876"/>
    <w:rsid w:val="004D6935"/>
    <w:rsid w:val="004D6A61"/>
    <w:rsid w:val="004E0D0F"/>
    <w:rsid w:val="004E49AC"/>
    <w:rsid w:val="004E6792"/>
    <w:rsid w:val="004E7086"/>
    <w:rsid w:val="004F28E1"/>
    <w:rsid w:val="004F36EE"/>
    <w:rsid w:val="004F3700"/>
    <w:rsid w:val="004F4722"/>
    <w:rsid w:val="004F4C30"/>
    <w:rsid w:val="004F5BD2"/>
    <w:rsid w:val="004F6AF4"/>
    <w:rsid w:val="005007EF"/>
    <w:rsid w:val="00501E20"/>
    <w:rsid w:val="00503C96"/>
    <w:rsid w:val="005044E5"/>
    <w:rsid w:val="0050637F"/>
    <w:rsid w:val="0050755A"/>
    <w:rsid w:val="00510DDB"/>
    <w:rsid w:val="005133B8"/>
    <w:rsid w:val="00514081"/>
    <w:rsid w:val="00514E50"/>
    <w:rsid w:val="00515645"/>
    <w:rsid w:val="005166C9"/>
    <w:rsid w:val="00516C64"/>
    <w:rsid w:val="00516D67"/>
    <w:rsid w:val="0051760F"/>
    <w:rsid w:val="00520C44"/>
    <w:rsid w:val="005211AE"/>
    <w:rsid w:val="00521A89"/>
    <w:rsid w:val="00522278"/>
    <w:rsid w:val="00523D22"/>
    <w:rsid w:val="00524F0F"/>
    <w:rsid w:val="00526288"/>
    <w:rsid w:val="00531997"/>
    <w:rsid w:val="00531B62"/>
    <w:rsid w:val="00531C37"/>
    <w:rsid w:val="00531F29"/>
    <w:rsid w:val="0053279B"/>
    <w:rsid w:val="005334AC"/>
    <w:rsid w:val="00533C7E"/>
    <w:rsid w:val="00536AFD"/>
    <w:rsid w:val="00541123"/>
    <w:rsid w:val="00541B7B"/>
    <w:rsid w:val="0054300D"/>
    <w:rsid w:val="00546E2E"/>
    <w:rsid w:val="005473A8"/>
    <w:rsid w:val="00551075"/>
    <w:rsid w:val="00552049"/>
    <w:rsid w:val="0055245E"/>
    <w:rsid w:val="005531CF"/>
    <w:rsid w:val="00553923"/>
    <w:rsid w:val="00554369"/>
    <w:rsid w:val="0055459F"/>
    <w:rsid w:val="005552E6"/>
    <w:rsid w:val="005555C7"/>
    <w:rsid w:val="0055795D"/>
    <w:rsid w:val="00563EEF"/>
    <w:rsid w:val="005666B3"/>
    <w:rsid w:val="00566BF6"/>
    <w:rsid w:val="005729C0"/>
    <w:rsid w:val="0057368C"/>
    <w:rsid w:val="00575CD2"/>
    <w:rsid w:val="00575DE8"/>
    <w:rsid w:val="00577093"/>
    <w:rsid w:val="0058125E"/>
    <w:rsid w:val="0058290F"/>
    <w:rsid w:val="00583900"/>
    <w:rsid w:val="00585524"/>
    <w:rsid w:val="00587B26"/>
    <w:rsid w:val="00587B84"/>
    <w:rsid w:val="0059017A"/>
    <w:rsid w:val="00590CF1"/>
    <w:rsid w:val="00592639"/>
    <w:rsid w:val="00593102"/>
    <w:rsid w:val="00593341"/>
    <w:rsid w:val="005949A3"/>
    <w:rsid w:val="00595123"/>
    <w:rsid w:val="00595FCE"/>
    <w:rsid w:val="00596F61"/>
    <w:rsid w:val="005972CC"/>
    <w:rsid w:val="00597E68"/>
    <w:rsid w:val="005A1286"/>
    <w:rsid w:val="005A20FB"/>
    <w:rsid w:val="005A2AEE"/>
    <w:rsid w:val="005A300B"/>
    <w:rsid w:val="005A3818"/>
    <w:rsid w:val="005A38F0"/>
    <w:rsid w:val="005A4E63"/>
    <w:rsid w:val="005A72F1"/>
    <w:rsid w:val="005A7BD0"/>
    <w:rsid w:val="005B134A"/>
    <w:rsid w:val="005B25E0"/>
    <w:rsid w:val="005B26E9"/>
    <w:rsid w:val="005B2F62"/>
    <w:rsid w:val="005B45F5"/>
    <w:rsid w:val="005B64A8"/>
    <w:rsid w:val="005C03CE"/>
    <w:rsid w:val="005C08A2"/>
    <w:rsid w:val="005C1B87"/>
    <w:rsid w:val="005C4955"/>
    <w:rsid w:val="005C6016"/>
    <w:rsid w:val="005C7E2C"/>
    <w:rsid w:val="005D0C20"/>
    <w:rsid w:val="005D2BCA"/>
    <w:rsid w:val="005D2E46"/>
    <w:rsid w:val="005D459D"/>
    <w:rsid w:val="005D4D31"/>
    <w:rsid w:val="005D548F"/>
    <w:rsid w:val="005D7F5A"/>
    <w:rsid w:val="005E193A"/>
    <w:rsid w:val="005E1BEE"/>
    <w:rsid w:val="005E3054"/>
    <w:rsid w:val="005E3655"/>
    <w:rsid w:val="005E50DC"/>
    <w:rsid w:val="005E530E"/>
    <w:rsid w:val="005E5B8D"/>
    <w:rsid w:val="005F08E1"/>
    <w:rsid w:val="005F15AA"/>
    <w:rsid w:val="005F320C"/>
    <w:rsid w:val="005F3752"/>
    <w:rsid w:val="005F43A8"/>
    <w:rsid w:val="005F44BD"/>
    <w:rsid w:val="005F5802"/>
    <w:rsid w:val="005F5855"/>
    <w:rsid w:val="005F5D18"/>
    <w:rsid w:val="005F609A"/>
    <w:rsid w:val="00600D4A"/>
    <w:rsid w:val="0060202C"/>
    <w:rsid w:val="00603531"/>
    <w:rsid w:val="00604F5A"/>
    <w:rsid w:val="00606A83"/>
    <w:rsid w:val="00607CA7"/>
    <w:rsid w:val="00614967"/>
    <w:rsid w:val="00614FA1"/>
    <w:rsid w:val="00615063"/>
    <w:rsid w:val="0061766E"/>
    <w:rsid w:val="00622EEF"/>
    <w:rsid w:val="006266E2"/>
    <w:rsid w:val="00627F2F"/>
    <w:rsid w:val="00633444"/>
    <w:rsid w:val="006336F9"/>
    <w:rsid w:val="00633DCE"/>
    <w:rsid w:val="00634059"/>
    <w:rsid w:val="00634A3C"/>
    <w:rsid w:val="00634F7E"/>
    <w:rsid w:val="00635457"/>
    <w:rsid w:val="006375CF"/>
    <w:rsid w:val="00637607"/>
    <w:rsid w:val="006377F4"/>
    <w:rsid w:val="0064032C"/>
    <w:rsid w:val="006404FF"/>
    <w:rsid w:val="00640A3F"/>
    <w:rsid w:val="00642100"/>
    <w:rsid w:val="00643DD0"/>
    <w:rsid w:val="00644C4C"/>
    <w:rsid w:val="00646817"/>
    <w:rsid w:val="006474DB"/>
    <w:rsid w:val="00647544"/>
    <w:rsid w:val="00647D73"/>
    <w:rsid w:val="00650AB4"/>
    <w:rsid w:val="006516DF"/>
    <w:rsid w:val="0065318D"/>
    <w:rsid w:val="0065335A"/>
    <w:rsid w:val="00653B84"/>
    <w:rsid w:val="006543D3"/>
    <w:rsid w:val="006545B0"/>
    <w:rsid w:val="00655201"/>
    <w:rsid w:val="006564F5"/>
    <w:rsid w:val="00656B1A"/>
    <w:rsid w:val="0065718A"/>
    <w:rsid w:val="00660A9A"/>
    <w:rsid w:val="00660CB9"/>
    <w:rsid w:val="0066192A"/>
    <w:rsid w:val="00661F3A"/>
    <w:rsid w:val="006636E4"/>
    <w:rsid w:val="00664D9D"/>
    <w:rsid w:val="00664E61"/>
    <w:rsid w:val="00665054"/>
    <w:rsid w:val="006657EE"/>
    <w:rsid w:val="00665ACD"/>
    <w:rsid w:val="00666333"/>
    <w:rsid w:val="00667627"/>
    <w:rsid w:val="00671181"/>
    <w:rsid w:val="0067194F"/>
    <w:rsid w:val="006723A2"/>
    <w:rsid w:val="00672811"/>
    <w:rsid w:val="00672EA4"/>
    <w:rsid w:val="00673D06"/>
    <w:rsid w:val="00674FAE"/>
    <w:rsid w:val="00675550"/>
    <w:rsid w:val="00676E63"/>
    <w:rsid w:val="006821EF"/>
    <w:rsid w:val="006831C1"/>
    <w:rsid w:val="006836BC"/>
    <w:rsid w:val="00683C29"/>
    <w:rsid w:val="0068458D"/>
    <w:rsid w:val="00684CB1"/>
    <w:rsid w:val="006858BD"/>
    <w:rsid w:val="006864C2"/>
    <w:rsid w:val="0068720A"/>
    <w:rsid w:val="00687FB2"/>
    <w:rsid w:val="0069044C"/>
    <w:rsid w:val="00690D84"/>
    <w:rsid w:val="00690EEE"/>
    <w:rsid w:val="00690F29"/>
    <w:rsid w:val="006926A4"/>
    <w:rsid w:val="006948F1"/>
    <w:rsid w:val="00694D5B"/>
    <w:rsid w:val="00696885"/>
    <w:rsid w:val="00697133"/>
    <w:rsid w:val="0069786D"/>
    <w:rsid w:val="006A091D"/>
    <w:rsid w:val="006A2F0E"/>
    <w:rsid w:val="006A4515"/>
    <w:rsid w:val="006A5180"/>
    <w:rsid w:val="006A5247"/>
    <w:rsid w:val="006A5468"/>
    <w:rsid w:val="006B05BD"/>
    <w:rsid w:val="006B1CD7"/>
    <w:rsid w:val="006B1D9B"/>
    <w:rsid w:val="006B29EE"/>
    <w:rsid w:val="006B2F74"/>
    <w:rsid w:val="006B38C3"/>
    <w:rsid w:val="006B3CA8"/>
    <w:rsid w:val="006B49EC"/>
    <w:rsid w:val="006B6192"/>
    <w:rsid w:val="006C23A2"/>
    <w:rsid w:val="006C29A3"/>
    <w:rsid w:val="006C2E21"/>
    <w:rsid w:val="006C359F"/>
    <w:rsid w:val="006C4819"/>
    <w:rsid w:val="006C4E17"/>
    <w:rsid w:val="006C52AF"/>
    <w:rsid w:val="006C5F4A"/>
    <w:rsid w:val="006D0D5B"/>
    <w:rsid w:val="006D2CDA"/>
    <w:rsid w:val="006D39E0"/>
    <w:rsid w:val="006D449E"/>
    <w:rsid w:val="006D51D4"/>
    <w:rsid w:val="006D6A4E"/>
    <w:rsid w:val="006D6E2A"/>
    <w:rsid w:val="006E1CE9"/>
    <w:rsid w:val="006E1E5A"/>
    <w:rsid w:val="006E2448"/>
    <w:rsid w:val="006F08ED"/>
    <w:rsid w:val="006F34B1"/>
    <w:rsid w:val="006F3E13"/>
    <w:rsid w:val="006F6460"/>
    <w:rsid w:val="00700A0B"/>
    <w:rsid w:val="007013EB"/>
    <w:rsid w:val="00702569"/>
    <w:rsid w:val="00702FD5"/>
    <w:rsid w:val="0070454B"/>
    <w:rsid w:val="007045A4"/>
    <w:rsid w:val="00704830"/>
    <w:rsid w:val="0070553A"/>
    <w:rsid w:val="00705928"/>
    <w:rsid w:val="00706142"/>
    <w:rsid w:val="0070669A"/>
    <w:rsid w:val="00707EC3"/>
    <w:rsid w:val="007101AD"/>
    <w:rsid w:val="00710703"/>
    <w:rsid w:val="00710E87"/>
    <w:rsid w:val="007113F0"/>
    <w:rsid w:val="007131E4"/>
    <w:rsid w:val="00713B62"/>
    <w:rsid w:val="00715543"/>
    <w:rsid w:val="00715B3C"/>
    <w:rsid w:val="00715B4B"/>
    <w:rsid w:val="00715B75"/>
    <w:rsid w:val="007166B7"/>
    <w:rsid w:val="00716FAC"/>
    <w:rsid w:val="00717F76"/>
    <w:rsid w:val="00721E57"/>
    <w:rsid w:val="007224A7"/>
    <w:rsid w:val="0072473F"/>
    <w:rsid w:val="00724BF3"/>
    <w:rsid w:val="00724ED9"/>
    <w:rsid w:val="0072635D"/>
    <w:rsid w:val="00727523"/>
    <w:rsid w:val="007301EE"/>
    <w:rsid w:val="00730DB7"/>
    <w:rsid w:val="00735576"/>
    <w:rsid w:val="00741B20"/>
    <w:rsid w:val="007431E5"/>
    <w:rsid w:val="00745ECA"/>
    <w:rsid w:val="0074693B"/>
    <w:rsid w:val="00751572"/>
    <w:rsid w:val="00751811"/>
    <w:rsid w:val="00752E1C"/>
    <w:rsid w:val="00752FAE"/>
    <w:rsid w:val="00753F1E"/>
    <w:rsid w:val="007544FB"/>
    <w:rsid w:val="00755039"/>
    <w:rsid w:val="00756A9A"/>
    <w:rsid w:val="00761E43"/>
    <w:rsid w:val="00762EF2"/>
    <w:rsid w:val="007631B3"/>
    <w:rsid w:val="007633D6"/>
    <w:rsid w:val="00765064"/>
    <w:rsid w:val="007669E0"/>
    <w:rsid w:val="00767099"/>
    <w:rsid w:val="00770221"/>
    <w:rsid w:val="00770457"/>
    <w:rsid w:val="00771CBB"/>
    <w:rsid w:val="00772A61"/>
    <w:rsid w:val="0077320F"/>
    <w:rsid w:val="0077367F"/>
    <w:rsid w:val="00774208"/>
    <w:rsid w:val="007757A0"/>
    <w:rsid w:val="00775801"/>
    <w:rsid w:val="00776C5E"/>
    <w:rsid w:val="0077740D"/>
    <w:rsid w:val="007804EB"/>
    <w:rsid w:val="0078158A"/>
    <w:rsid w:val="00781742"/>
    <w:rsid w:val="0078184B"/>
    <w:rsid w:val="007820EC"/>
    <w:rsid w:val="00782335"/>
    <w:rsid w:val="00782BEF"/>
    <w:rsid w:val="0078346D"/>
    <w:rsid w:val="00783E27"/>
    <w:rsid w:val="007860AA"/>
    <w:rsid w:val="007866AF"/>
    <w:rsid w:val="007873B4"/>
    <w:rsid w:val="00787569"/>
    <w:rsid w:val="00787CBA"/>
    <w:rsid w:val="0079198D"/>
    <w:rsid w:val="00793CD8"/>
    <w:rsid w:val="007942F6"/>
    <w:rsid w:val="00794C90"/>
    <w:rsid w:val="007957A9"/>
    <w:rsid w:val="007959A6"/>
    <w:rsid w:val="0079628B"/>
    <w:rsid w:val="007964BC"/>
    <w:rsid w:val="007968C5"/>
    <w:rsid w:val="0079767D"/>
    <w:rsid w:val="00797C31"/>
    <w:rsid w:val="007A0D72"/>
    <w:rsid w:val="007A20C5"/>
    <w:rsid w:val="007A2541"/>
    <w:rsid w:val="007A7498"/>
    <w:rsid w:val="007B019F"/>
    <w:rsid w:val="007B0282"/>
    <w:rsid w:val="007B25DE"/>
    <w:rsid w:val="007B3406"/>
    <w:rsid w:val="007B389A"/>
    <w:rsid w:val="007B38CA"/>
    <w:rsid w:val="007B466A"/>
    <w:rsid w:val="007B7028"/>
    <w:rsid w:val="007C0E3C"/>
    <w:rsid w:val="007C1252"/>
    <w:rsid w:val="007C47AA"/>
    <w:rsid w:val="007C63CD"/>
    <w:rsid w:val="007C6F82"/>
    <w:rsid w:val="007D05B4"/>
    <w:rsid w:val="007D1D2F"/>
    <w:rsid w:val="007D3E70"/>
    <w:rsid w:val="007D420D"/>
    <w:rsid w:val="007D46E0"/>
    <w:rsid w:val="007D6A73"/>
    <w:rsid w:val="007D7CF5"/>
    <w:rsid w:val="007D7F0D"/>
    <w:rsid w:val="007E0AEE"/>
    <w:rsid w:val="007E10DD"/>
    <w:rsid w:val="007E133B"/>
    <w:rsid w:val="007E2028"/>
    <w:rsid w:val="007E5136"/>
    <w:rsid w:val="007E5CE2"/>
    <w:rsid w:val="007E7173"/>
    <w:rsid w:val="007F1CD4"/>
    <w:rsid w:val="007F33A5"/>
    <w:rsid w:val="007F3922"/>
    <w:rsid w:val="007F39F5"/>
    <w:rsid w:val="007F3E68"/>
    <w:rsid w:val="007F5071"/>
    <w:rsid w:val="007F559B"/>
    <w:rsid w:val="007F6EAE"/>
    <w:rsid w:val="007F7518"/>
    <w:rsid w:val="007F7B93"/>
    <w:rsid w:val="007F7D6C"/>
    <w:rsid w:val="008005D2"/>
    <w:rsid w:val="008007FA"/>
    <w:rsid w:val="0080165D"/>
    <w:rsid w:val="00801FFF"/>
    <w:rsid w:val="008037B1"/>
    <w:rsid w:val="0080403F"/>
    <w:rsid w:val="00804CF3"/>
    <w:rsid w:val="00804DBB"/>
    <w:rsid w:val="008064E0"/>
    <w:rsid w:val="008069DF"/>
    <w:rsid w:val="0080703A"/>
    <w:rsid w:val="00807A24"/>
    <w:rsid w:val="00807FE1"/>
    <w:rsid w:val="0081299D"/>
    <w:rsid w:val="00812EF1"/>
    <w:rsid w:val="00813108"/>
    <w:rsid w:val="00813175"/>
    <w:rsid w:val="008148E3"/>
    <w:rsid w:val="0081657C"/>
    <w:rsid w:val="00817C94"/>
    <w:rsid w:val="00821E79"/>
    <w:rsid w:val="00822289"/>
    <w:rsid w:val="0082455E"/>
    <w:rsid w:val="00825200"/>
    <w:rsid w:val="00825A9C"/>
    <w:rsid w:val="00826001"/>
    <w:rsid w:val="00830598"/>
    <w:rsid w:val="00830D48"/>
    <w:rsid w:val="00830DF0"/>
    <w:rsid w:val="008314CB"/>
    <w:rsid w:val="00831D31"/>
    <w:rsid w:val="00833237"/>
    <w:rsid w:val="008332EB"/>
    <w:rsid w:val="008338F8"/>
    <w:rsid w:val="008349F5"/>
    <w:rsid w:val="00835C58"/>
    <w:rsid w:val="00835E84"/>
    <w:rsid w:val="00837C9E"/>
    <w:rsid w:val="00841290"/>
    <w:rsid w:val="00841A53"/>
    <w:rsid w:val="00843E14"/>
    <w:rsid w:val="00844E73"/>
    <w:rsid w:val="008450D0"/>
    <w:rsid w:val="0084541F"/>
    <w:rsid w:val="00845F98"/>
    <w:rsid w:val="00846387"/>
    <w:rsid w:val="00851703"/>
    <w:rsid w:val="00851B36"/>
    <w:rsid w:val="00853154"/>
    <w:rsid w:val="00854976"/>
    <w:rsid w:val="00855860"/>
    <w:rsid w:val="00855E19"/>
    <w:rsid w:val="00856E16"/>
    <w:rsid w:val="0086086D"/>
    <w:rsid w:val="00862043"/>
    <w:rsid w:val="00862111"/>
    <w:rsid w:val="008644AC"/>
    <w:rsid w:val="00866E4D"/>
    <w:rsid w:val="00866EAC"/>
    <w:rsid w:val="00870E6C"/>
    <w:rsid w:val="00872555"/>
    <w:rsid w:val="0087317B"/>
    <w:rsid w:val="0087317E"/>
    <w:rsid w:val="00875696"/>
    <w:rsid w:val="008757FE"/>
    <w:rsid w:val="00880692"/>
    <w:rsid w:val="00881B85"/>
    <w:rsid w:val="00882CFB"/>
    <w:rsid w:val="00883291"/>
    <w:rsid w:val="00883450"/>
    <w:rsid w:val="008855ED"/>
    <w:rsid w:val="008865B2"/>
    <w:rsid w:val="00886C71"/>
    <w:rsid w:val="00887C6C"/>
    <w:rsid w:val="00887F4C"/>
    <w:rsid w:val="008906A7"/>
    <w:rsid w:val="0089195D"/>
    <w:rsid w:val="00894B5B"/>
    <w:rsid w:val="008957B2"/>
    <w:rsid w:val="00895F40"/>
    <w:rsid w:val="00896213"/>
    <w:rsid w:val="00896C7E"/>
    <w:rsid w:val="00897557"/>
    <w:rsid w:val="008A1190"/>
    <w:rsid w:val="008A389E"/>
    <w:rsid w:val="008A3907"/>
    <w:rsid w:val="008A40CC"/>
    <w:rsid w:val="008A4F7C"/>
    <w:rsid w:val="008A5D02"/>
    <w:rsid w:val="008B1803"/>
    <w:rsid w:val="008B39DB"/>
    <w:rsid w:val="008B4146"/>
    <w:rsid w:val="008B4456"/>
    <w:rsid w:val="008B4883"/>
    <w:rsid w:val="008B66B6"/>
    <w:rsid w:val="008C0740"/>
    <w:rsid w:val="008C0C61"/>
    <w:rsid w:val="008C2155"/>
    <w:rsid w:val="008C29C7"/>
    <w:rsid w:val="008C2E82"/>
    <w:rsid w:val="008C316C"/>
    <w:rsid w:val="008C367A"/>
    <w:rsid w:val="008C4A85"/>
    <w:rsid w:val="008C578D"/>
    <w:rsid w:val="008C660F"/>
    <w:rsid w:val="008C68D9"/>
    <w:rsid w:val="008D028D"/>
    <w:rsid w:val="008D1C86"/>
    <w:rsid w:val="008D245F"/>
    <w:rsid w:val="008D3897"/>
    <w:rsid w:val="008D5122"/>
    <w:rsid w:val="008D53F7"/>
    <w:rsid w:val="008D5593"/>
    <w:rsid w:val="008D74B9"/>
    <w:rsid w:val="008E0FE5"/>
    <w:rsid w:val="008E3EB5"/>
    <w:rsid w:val="008E530B"/>
    <w:rsid w:val="008E5422"/>
    <w:rsid w:val="008F2812"/>
    <w:rsid w:val="008F2C1A"/>
    <w:rsid w:val="008F5B84"/>
    <w:rsid w:val="008F5F38"/>
    <w:rsid w:val="008F69D6"/>
    <w:rsid w:val="008F785B"/>
    <w:rsid w:val="00900F96"/>
    <w:rsid w:val="00901E63"/>
    <w:rsid w:val="0090716E"/>
    <w:rsid w:val="00911313"/>
    <w:rsid w:val="00911464"/>
    <w:rsid w:val="00911CCF"/>
    <w:rsid w:val="00913E67"/>
    <w:rsid w:val="00916298"/>
    <w:rsid w:val="00916364"/>
    <w:rsid w:val="00916A20"/>
    <w:rsid w:val="00917BD4"/>
    <w:rsid w:val="009220BA"/>
    <w:rsid w:val="00924482"/>
    <w:rsid w:val="009251F1"/>
    <w:rsid w:val="00925A00"/>
    <w:rsid w:val="0092677F"/>
    <w:rsid w:val="009269E0"/>
    <w:rsid w:val="009276CB"/>
    <w:rsid w:val="00930C80"/>
    <w:rsid w:val="0093180F"/>
    <w:rsid w:val="00932E7E"/>
    <w:rsid w:val="009330D2"/>
    <w:rsid w:val="009340FB"/>
    <w:rsid w:val="00934553"/>
    <w:rsid w:val="00935770"/>
    <w:rsid w:val="00936AB9"/>
    <w:rsid w:val="0093706F"/>
    <w:rsid w:val="00937ADA"/>
    <w:rsid w:val="00937E04"/>
    <w:rsid w:val="00940B88"/>
    <w:rsid w:val="00940C33"/>
    <w:rsid w:val="00941D83"/>
    <w:rsid w:val="00943B03"/>
    <w:rsid w:val="009443BA"/>
    <w:rsid w:val="00945B65"/>
    <w:rsid w:val="009463CB"/>
    <w:rsid w:val="00946C30"/>
    <w:rsid w:val="00947134"/>
    <w:rsid w:val="009477B3"/>
    <w:rsid w:val="009501DA"/>
    <w:rsid w:val="00950FE6"/>
    <w:rsid w:val="00951F3C"/>
    <w:rsid w:val="00953762"/>
    <w:rsid w:val="00955FCA"/>
    <w:rsid w:val="00956395"/>
    <w:rsid w:val="00960706"/>
    <w:rsid w:val="0096219F"/>
    <w:rsid w:val="00962241"/>
    <w:rsid w:val="00962A2F"/>
    <w:rsid w:val="00963084"/>
    <w:rsid w:val="009634F0"/>
    <w:rsid w:val="00963503"/>
    <w:rsid w:val="00964778"/>
    <w:rsid w:val="0096603A"/>
    <w:rsid w:val="00967B95"/>
    <w:rsid w:val="009704DD"/>
    <w:rsid w:val="00970DBC"/>
    <w:rsid w:val="00971F0A"/>
    <w:rsid w:val="00972486"/>
    <w:rsid w:val="0097298F"/>
    <w:rsid w:val="00973139"/>
    <w:rsid w:val="00973A5C"/>
    <w:rsid w:val="00973AA9"/>
    <w:rsid w:val="0097783E"/>
    <w:rsid w:val="009823AD"/>
    <w:rsid w:val="0098366A"/>
    <w:rsid w:val="009838DC"/>
    <w:rsid w:val="009862D3"/>
    <w:rsid w:val="00986A92"/>
    <w:rsid w:val="00986D50"/>
    <w:rsid w:val="00990E13"/>
    <w:rsid w:val="009910D4"/>
    <w:rsid w:val="009918B0"/>
    <w:rsid w:val="009925E9"/>
    <w:rsid w:val="0099290A"/>
    <w:rsid w:val="00993CC4"/>
    <w:rsid w:val="00994ACC"/>
    <w:rsid w:val="00995DD4"/>
    <w:rsid w:val="0099746D"/>
    <w:rsid w:val="009A076E"/>
    <w:rsid w:val="009A3119"/>
    <w:rsid w:val="009A3BED"/>
    <w:rsid w:val="009A5071"/>
    <w:rsid w:val="009A6434"/>
    <w:rsid w:val="009A6EBF"/>
    <w:rsid w:val="009A72D3"/>
    <w:rsid w:val="009A7D04"/>
    <w:rsid w:val="009B105C"/>
    <w:rsid w:val="009B1A3D"/>
    <w:rsid w:val="009B1B38"/>
    <w:rsid w:val="009B3627"/>
    <w:rsid w:val="009B3736"/>
    <w:rsid w:val="009B4476"/>
    <w:rsid w:val="009B7167"/>
    <w:rsid w:val="009C069A"/>
    <w:rsid w:val="009C07F2"/>
    <w:rsid w:val="009C4D0E"/>
    <w:rsid w:val="009C5D23"/>
    <w:rsid w:val="009C5E86"/>
    <w:rsid w:val="009C664A"/>
    <w:rsid w:val="009C7DF1"/>
    <w:rsid w:val="009C7EC5"/>
    <w:rsid w:val="009D1193"/>
    <w:rsid w:val="009D1393"/>
    <w:rsid w:val="009D2199"/>
    <w:rsid w:val="009D267D"/>
    <w:rsid w:val="009D2778"/>
    <w:rsid w:val="009D37BD"/>
    <w:rsid w:val="009D39E0"/>
    <w:rsid w:val="009D3F52"/>
    <w:rsid w:val="009D53CA"/>
    <w:rsid w:val="009D5B37"/>
    <w:rsid w:val="009D60A4"/>
    <w:rsid w:val="009E02E7"/>
    <w:rsid w:val="009E239E"/>
    <w:rsid w:val="009E246A"/>
    <w:rsid w:val="009E269D"/>
    <w:rsid w:val="009E3E46"/>
    <w:rsid w:val="009E4CF4"/>
    <w:rsid w:val="009E51C8"/>
    <w:rsid w:val="009E5EEC"/>
    <w:rsid w:val="009F18C8"/>
    <w:rsid w:val="009F1953"/>
    <w:rsid w:val="009F2147"/>
    <w:rsid w:val="009F2DDD"/>
    <w:rsid w:val="009F3605"/>
    <w:rsid w:val="009F3CED"/>
    <w:rsid w:val="009F4057"/>
    <w:rsid w:val="009F479D"/>
    <w:rsid w:val="009F531E"/>
    <w:rsid w:val="009F5AE4"/>
    <w:rsid w:val="009F6B3D"/>
    <w:rsid w:val="00A014CD"/>
    <w:rsid w:val="00A027FD"/>
    <w:rsid w:val="00A0283D"/>
    <w:rsid w:val="00A05B0F"/>
    <w:rsid w:val="00A05DF5"/>
    <w:rsid w:val="00A07853"/>
    <w:rsid w:val="00A10A19"/>
    <w:rsid w:val="00A10C84"/>
    <w:rsid w:val="00A10C95"/>
    <w:rsid w:val="00A111C4"/>
    <w:rsid w:val="00A118A5"/>
    <w:rsid w:val="00A1226F"/>
    <w:rsid w:val="00A14023"/>
    <w:rsid w:val="00A17CDE"/>
    <w:rsid w:val="00A17E6A"/>
    <w:rsid w:val="00A220AA"/>
    <w:rsid w:val="00A2249F"/>
    <w:rsid w:val="00A248DE"/>
    <w:rsid w:val="00A25287"/>
    <w:rsid w:val="00A25EFE"/>
    <w:rsid w:val="00A2636C"/>
    <w:rsid w:val="00A266F1"/>
    <w:rsid w:val="00A31462"/>
    <w:rsid w:val="00A31760"/>
    <w:rsid w:val="00A33594"/>
    <w:rsid w:val="00A33FAF"/>
    <w:rsid w:val="00A340BC"/>
    <w:rsid w:val="00A35180"/>
    <w:rsid w:val="00A35580"/>
    <w:rsid w:val="00A35999"/>
    <w:rsid w:val="00A368C1"/>
    <w:rsid w:val="00A37630"/>
    <w:rsid w:val="00A41136"/>
    <w:rsid w:val="00A411B0"/>
    <w:rsid w:val="00A41CA9"/>
    <w:rsid w:val="00A43130"/>
    <w:rsid w:val="00A443D3"/>
    <w:rsid w:val="00A4468E"/>
    <w:rsid w:val="00A4511C"/>
    <w:rsid w:val="00A4534B"/>
    <w:rsid w:val="00A45742"/>
    <w:rsid w:val="00A46862"/>
    <w:rsid w:val="00A468F9"/>
    <w:rsid w:val="00A52C88"/>
    <w:rsid w:val="00A53238"/>
    <w:rsid w:val="00A5378A"/>
    <w:rsid w:val="00A537BE"/>
    <w:rsid w:val="00A538B0"/>
    <w:rsid w:val="00A54969"/>
    <w:rsid w:val="00A56820"/>
    <w:rsid w:val="00A56D1D"/>
    <w:rsid w:val="00A572E1"/>
    <w:rsid w:val="00A605D9"/>
    <w:rsid w:val="00A60D13"/>
    <w:rsid w:val="00A6240E"/>
    <w:rsid w:val="00A628BB"/>
    <w:rsid w:val="00A6390F"/>
    <w:rsid w:val="00A63CDF"/>
    <w:rsid w:val="00A6409E"/>
    <w:rsid w:val="00A64364"/>
    <w:rsid w:val="00A65E30"/>
    <w:rsid w:val="00A66227"/>
    <w:rsid w:val="00A66273"/>
    <w:rsid w:val="00A70232"/>
    <w:rsid w:val="00A7033B"/>
    <w:rsid w:val="00A72815"/>
    <w:rsid w:val="00A73C79"/>
    <w:rsid w:val="00A7492F"/>
    <w:rsid w:val="00A75DA0"/>
    <w:rsid w:val="00A8029E"/>
    <w:rsid w:val="00A80BD5"/>
    <w:rsid w:val="00A82291"/>
    <w:rsid w:val="00A82809"/>
    <w:rsid w:val="00A8300F"/>
    <w:rsid w:val="00A855E0"/>
    <w:rsid w:val="00A85D65"/>
    <w:rsid w:val="00A92370"/>
    <w:rsid w:val="00A92615"/>
    <w:rsid w:val="00A928E0"/>
    <w:rsid w:val="00A941CD"/>
    <w:rsid w:val="00A9493B"/>
    <w:rsid w:val="00A956FD"/>
    <w:rsid w:val="00A9613A"/>
    <w:rsid w:val="00A9708A"/>
    <w:rsid w:val="00A9716F"/>
    <w:rsid w:val="00AA0B90"/>
    <w:rsid w:val="00AA0E37"/>
    <w:rsid w:val="00AA0ED5"/>
    <w:rsid w:val="00AA106B"/>
    <w:rsid w:val="00AA1284"/>
    <w:rsid w:val="00AA2F24"/>
    <w:rsid w:val="00AA4578"/>
    <w:rsid w:val="00AA4914"/>
    <w:rsid w:val="00AA6E2F"/>
    <w:rsid w:val="00AA7216"/>
    <w:rsid w:val="00AA7339"/>
    <w:rsid w:val="00AA7A18"/>
    <w:rsid w:val="00AB0F26"/>
    <w:rsid w:val="00AB0F81"/>
    <w:rsid w:val="00AB554A"/>
    <w:rsid w:val="00AB6020"/>
    <w:rsid w:val="00AB688B"/>
    <w:rsid w:val="00AB6DD4"/>
    <w:rsid w:val="00AC0501"/>
    <w:rsid w:val="00AC2322"/>
    <w:rsid w:val="00AC25DA"/>
    <w:rsid w:val="00AC33A5"/>
    <w:rsid w:val="00AC3CD1"/>
    <w:rsid w:val="00AC52E2"/>
    <w:rsid w:val="00AC74CC"/>
    <w:rsid w:val="00AC7586"/>
    <w:rsid w:val="00AD15EE"/>
    <w:rsid w:val="00AD1912"/>
    <w:rsid w:val="00AD1E7F"/>
    <w:rsid w:val="00AD2026"/>
    <w:rsid w:val="00AD2F35"/>
    <w:rsid w:val="00AD5BDD"/>
    <w:rsid w:val="00AD5F73"/>
    <w:rsid w:val="00AD6121"/>
    <w:rsid w:val="00AD6A7D"/>
    <w:rsid w:val="00AD78B4"/>
    <w:rsid w:val="00AD7C42"/>
    <w:rsid w:val="00AD7FB8"/>
    <w:rsid w:val="00AE119D"/>
    <w:rsid w:val="00AE14BC"/>
    <w:rsid w:val="00AE301C"/>
    <w:rsid w:val="00AE47ED"/>
    <w:rsid w:val="00AE4A2C"/>
    <w:rsid w:val="00AE557C"/>
    <w:rsid w:val="00AE590D"/>
    <w:rsid w:val="00AE5D3A"/>
    <w:rsid w:val="00AE660C"/>
    <w:rsid w:val="00AE686D"/>
    <w:rsid w:val="00AE7EE0"/>
    <w:rsid w:val="00AF0104"/>
    <w:rsid w:val="00AF1F8C"/>
    <w:rsid w:val="00AF2897"/>
    <w:rsid w:val="00AF3147"/>
    <w:rsid w:val="00AF3926"/>
    <w:rsid w:val="00AF3C33"/>
    <w:rsid w:val="00AF4CCC"/>
    <w:rsid w:val="00AF512E"/>
    <w:rsid w:val="00AF52F3"/>
    <w:rsid w:val="00AF5C54"/>
    <w:rsid w:val="00AF5CED"/>
    <w:rsid w:val="00AF5E7B"/>
    <w:rsid w:val="00AF5FD5"/>
    <w:rsid w:val="00AF6090"/>
    <w:rsid w:val="00AF796B"/>
    <w:rsid w:val="00AF7A7B"/>
    <w:rsid w:val="00B02973"/>
    <w:rsid w:val="00B03D39"/>
    <w:rsid w:val="00B04310"/>
    <w:rsid w:val="00B04632"/>
    <w:rsid w:val="00B0505E"/>
    <w:rsid w:val="00B0522F"/>
    <w:rsid w:val="00B053D2"/>
    <w:rsid w:val="00B06358"/>
    <w:rsid w:val="00B075C6"/>
    <w:rsid w:val="00B10F27"/>
    <w:rsid w:val="00B145A7"/>
    <w:rsid w:val="00B15E05"/>
    <w:rsid w:val="00B160AF"/>
    <w:rsid w:val="00B210D1"/>
    <w:rsid w:val="00B22333"/>
    <w:rsid w:val="00B22980"/>
    <w:rsid w:val="00B23011"/>
    <w:rsid w:val="00B239C9"/>
    <w:rsid w:val="00B23B50"/>
    <w:rsid w:val="00B2728D"/>
    <w:rsid w:val="00B27396"/>
    <w:rsid w:val="00B27EE8"/>
    <w:rsid w:val="00B3079D"/>
    <w:rsid w:val="00B34CAF"/>
    <w:rsid w:val="00B3701F"/>
    <w:rsid w:val="00B37539"/>
    <w:rsid w:val="00B4212A"/>
    <w:rsid w:val="00B423A2"/>
    <w:rsid w:val="00B43AE6"/>
    <w:rsid w:val="00B44874"/>
    <w:rsid w:val="00B45826"/>
    <w:rsid w:val="00B45D67"/>
    <w:rsid w:val="00B47748"/>
    <w:rsid w:val="00B500CD"/>
    <w:rsid w:val="00B50331"/>
    <w:rsid w:val="00B51765"/>
    <w:rsid w:val="00B52B2B"/>
    <w:rsid w:val="00B5500C"/>
    <w:rsid w:val="00B5544D"/>
    <w:rsid w:val="00B559AC"/>
    <w:rsid w:val="00B56472"/>
    <w:rsid w:val="00B56789"/>
    <w:rsid w:val="00B5765E"/>
    <w:rsid w:val="00B5774E"/>
    <w:rsid w:val="00B62D8A"/>
    <w:rsid w:val="00B62E57"/>
    <w:rsid w:val="00B63EB7"/>
    <w:rsid w:val="00B64D85"/>
    <w:rsid w:val="00B64E0E"/>
    <w:rsid w:val="00B6579B"/>
    <w:rsid w:val="00B66E31"/>
    <w:rsid w:val="00B67BD6"/>
    <w:rsid w:val="00B71C7D"/>
    <w:rsid w:val="00B7273B"/>
    <w:rsid w:val="00B75595"/>
    <w:rsid w:val="00B802D5"/>
    <w:rsid w:val="00B812EC"/>
    <w:rsid w:val="00B83CC9"/>
    <w:rsid w:val="00B84EC6"/>
    <w:rsid w:val="00B9015A"/>
    <w:rsid w:val="00B91727"/>
    <w:rsid w:val="00B91D9D"/>
    <w:rsid w:val="00B92967"/>
    <w:rsid w:val="00B93D28"/>
    <w:rsid w:val="00B95F0E"/>
    <w:rsid w:val="00B9677A"/>
    <w:rsid w:val="00B97459"/>
    <w:rsid w:val="00BA032B"/>
    <w:rsid w:val="00BA04DD"/>
    <w:rsid w:val="00BA0AF0"/>
    <w:rsid w:val="00BA0C88"/>
    <w:rsid w:val="00BA1722"/>
    <w:rsid w:val="00BA1964"/>
    <w:rsid w:val="00BA2BF5"/>
    <w:rsid w:val="00BA2C06"/>
    <w:rsid w:val="00BA306C"/>
    <w:rsid w:val="00BA39C6"/>
    <w:rsid w:val="00BA6133"/>
    <w:rsid w:val="00BB185F"/>
    <w:rsid w:val="00BB1FCC"/>
    <w:rsid w:val="00BB2DC9"/>
    <w:rsid w:val="00BB54FC"/>
    <w:rsid w:val="00BB56DA"/>
    <w:rsid w:val="00BB7309"/>
    <w:rsid w:val="00BC035B"/>
    <w:rsid w:val="00BC33AC"/>
    <w:rsid w:val="00BC3A35"/>
    <w:rsid w:val="00BC4563"/>
    <w:rsid w:val="00BC45BA"/>
    <w:rsid w:val="00BC4922"/>
    <w:rsid w:val="00BC4973"/>
    <w:rsid w:val="00BC4BF2"/>
    <w:rsid w:val="00BC5846"/>
    <w:rsid w:val="00BD0292"/>
    <w:rsid w:val="00BD14C6"/>
    <w:rsid w:val="00BD1574"/>
    <w:rsid w:val="00BD1FF8"/>
    <w:rsid w:val="00BD58ED"/>
    <w:rsid w:val="00BD5A5E"/>
    <w:rsid w:val="00BD61CD"/>
    <w:rsid w:val="00BE1E0C"/>
    <w:rsid w:val="00BE2327"/>
    <w:rsid w:val="00BE3A88"/>
    <w:rsid w:val="00BE5833"/>
    <w:rsid w:val="00BE60C8"/>
    <w:rsid w:val="00BE6ADA"/>
    <w:rsid w:val="00BE7CFE"/>
    <w:rsid w:val="00BF0AFC"/>
    <w:rsid w:val="00BF1AE3"/>
    <w:rsid w:val="00BF20C1"/>
    <w:rsid w:val="00BF280E"/>
    <w:rsid w:val="00BF3283"/>
    <w:rsid w:val="00BF4109"/>
    <w:rsid w:val="00BF46B6"/>
    <w:rsid w:val="00BF58F8"/>
    <w:rsid w:val="00BF678C"/>
    <w:rsid w:val="00BF71B6"/>
    <w:rsid w:val="00BF7972"/>
    <w:rsid w:val="00C00EA7"/>
    <w:rsid w:val="00C01A04"/>
    <w:rsid w:val="00C0354E"/>
    <w:rsid w:val="00C06D9A"/>
    <w:rsid w:val="00C07470"/>
    <w:rsid w:val="00C077C5"/>
    <w:rsid w:val="00C11611"/>
    <w:rsid w:val="00C12045"/>
    <w:rsid w:val="00C12F70"/>
    <w:rsid w:val="00C1304A"/>
    <w:rsid w:val="00C1328F"/>
    <w:rsid w:val="00C14B4D"/>
    <w:rsid w:val="00C15288"/>
    <w:rsid w:val="00C1565C"/>
    <w:rsid w:val="00C159BA"/>
    <w:rsid w:val="00C15EB3"/>
    <w:rsid w:val="00C160B0"/>
    <w:rsid w:val="00C16167"/>
    <w:rsid w:val="00C16252"/>
    <w:rsid w:val="00C16F47"/>
    <w:rsid w:val="00C24D19"/>
    <w:rsid w:val="00C25CAE"/>
    <w:rsid w:val="00C2607F"/>
    <w:rsid w:val="00C277AE"/>
    <w:rsid w:val="00C30655"/>
    <w:rsid w:val="00C30A03"/>
    <w:rsid w:val="00C30E93"/>
    <w:rsid w:val="00C31196"/>
    <w:rsid w:val="00C31A38"/>
    <w:rsid w:val="00C3348C"/>
    <w:rsid w:val="00C346C5"/>
    <w:rsid w:val="00C348EC"/>
    <w:rsid w:val="00C34D2C"/>
    <w:rsid w:val="00C35CA4"/>
    <w:rsid w:val="00C35E05"/>
    <w:rsid w:val="00C35FA8"/>
    <w:rsid w:val="00C37252"/>
    <w:rsid w:val="00C37DEF"/>
    <w:rsid w:val="00C4031F"/>
    <w:rsid w:val="00C40EBA"/>
    <w:rsid w:val="00C43FE8"/>
    <w:rsid w:val="00C46244"/>
    <w:rsid w:val="00C464DD"/>
    <w:rsid w:val="00C53BBD"/>
    <w:rsid w:val="00C606CE"/>
    <w:rsid w:val="00C60ADA"/>
    <w:rsid w:val="00C60FB0"/>
    <w:rsid w:val="00C628AA"/>
    <w:rsid w:val="00C6331F"/>
    <w:rsid w:val="00C64381"/>
    <w:rsid w:val="00C64564"/>
    <w:rsid w:val="00C67944"/>
    <w:rsid w:val="00C70ADD"/>
    <w:rsid w:val="00C70B89"/>
    <w:rsid w:val="00C70E61"/>
    <w:rsid w:val="00C7163E"/>
    <w:rsid w:val="00C71B3F"/>
    <w:rsid w:val="00C74C89"/>
    <w:rsid w:val="00C75287"/>
    <w:rsid w:val="00C771CD"/>
    <w:rsid w:val="00C7738F"/>
    <w:rsid w:val="00C77664"/>
    <w:rsid w:val="00C77991"/>
    <w:rsid w:val="00C77AA6"/>
    <w:rsid w:val="00C82A70"/>
    <w:rsid w:val="00C847E2"/>
    <w:rsid w:val="00C851A2"/>
    <w:rsid w:val="00C86C3C"/>
    <w:rsid w:val="00C87C38"/>
    <w:rsid w:val="00C933FF"/>
    <w:rsid w:val="00C939C4"/>
    <w:rsid w:val="00C94E9A"/>
    <w:rsid w:val="00C953FD"/>
    <w:rsid w:val="00C95650"/>
    <w:rsid w:val="00C9777B"/>
    <w:rsid w:val="00CA0098"/>
    <w:rsid w:val="00CA024C"/>
    <w:rsid w:val="00CA2736"/>
    <w:rsid w:val="00CA3219"/>
    <w:rsid w:val="00CA5DF8"/>
    <w:rsid w:val="00CB077D"/>
    <w:rsid w:val="00CB0823"/>
    <w:rsid w:val="00CB0ECF"/>
    <w:rsid w:val="00CB1524"/>
    <w:rsid w:val="00CB1BE6"/>
    <w:rsid w:val="00CB43A9"/>
    <w:rsid w:val="00CB4DBA"/>
    <w:rsid w:val="00CB58B6"/>
    <w:rsid w:val="00CB6530"/>
    <w:rsid w:val="00CB6BA5"/>
    <w:rsid w:val="00CB77DF"/>
    <w:rsid w:val="00CC0DB2"/>
    <w:rsid w:val="00CC1E93"/>
    <w:rsid w:val="00CC27F1"/>
    <w:rsid w:val="00CC521A"/>
    <w:rsid w:val="00CC5763"/>
    <w:rsid w:val="00CC6679"/>
    <w:rsid w:val="00CD1613"/>
    <w:rsid w:val="00CD1AD3"/>
    <w:rsid w:val="00CD1B57"/>
    <w:rsid w:val="00CD3651"/>
    <w:rsid w:val="00CD3FAF"/>
    <w:rsid w:val="00CD43E0"/>
    <w:rsid w:val="00CD4485"/>
    <w:rsid w:val="00CD5273"/>
    <w:rsid w:val="00CD5C03"/>
    <w:rsid w:val="00CD659C"/>
    <w:rsid w:val="00CD7721"/>
    <w:rsid w:val="00CE2C00"/>
    <w:rsid w:val="00CE41C4"/>
    <w:rsid w:val="00CE4C22"/>
    <w:rsid w:val="00CE782E"/>
    <w:rsid w:val="00CE7BA5"/>
    <w:rsid w:val="00CF2ABF"/>
    <w:rsid w:val="00CF449A"/>
    <w:rsid w:val="00CF69F0"/>
    <w:rsid w:val="00CF761F"/>
    <w:rsid w:val="00CF77D0"/>
    <w:rsid w:val="00CF7A4E"/>
    <w:rsid w:val="00D012F0"/>
    <w:rsid w:val="00D028EA"/>
    <w:rsid w:val="00D034D6"/>
    <w:rsid w:val="00D05541"/>
    <w:rsid w:val="00D071F5"/>
    <w:rsid w:val="00D10D67"/>
    <w:rsid w:val="00D1102A"/>
    <w:rsid w:val="00D17DA5"/>
    <w:rsid w:val="00D214F7"/>
    <w:rsid w:val="00D22109"/>
    <w:rsid w:val="00D22CCA"/>
    <w:rsid w:val="00D22E2B"/>
    <w:rsid w:val="00D2332F"/>
    <w:rsid w:val="00D2435F"/>
    <w:rsid w:val="00D24CC6"/>
    <w:rsid w:val="00D25C60"/>
    <w:rsid w:val="00D26422"/>
    <w:rsid w:val="00D27B31"/>
    <w:rsid w:val="00D30EB0"/>
    <w:rsid w:val="00D30F68"/>
    <w:rsid w:val="00D31968"/>
    <w:rsid w:val="00D323A9"/>
    <w:rsid w:val="00D329DF"/>
    <w:rsid w:val="00D33DD2"/>
    <w:rsid w:val="00D3404C"/>
    <w:rsid w:val="00D346BA"/>
    <w:rsid w:val="00D36C4F"/>
    <w:rsid w:val="00D40204"/>
    <w:rsid w:val="00D40459"/>
    <w:rsid w:val="00D40E64"/>
    <w:rsid w:val="00D44249"/>
    <w:rsid w:val="00D44739"/>
    <w:rsid w:val="00D452F6"/>
    <w:rsid w:val="00D45CDE"/>
    <w:rsid w:val="00D472A7"/>
    <w:rsid w:val="00D51888"/>
    <w:rsid w:val="00D525EF"/>
    <w:rsid w:val="00D5364D"/>
    <w:rsid w:val="00D537B6"/>
    <w:rsid w:val="00D548FA"/>
    <w:rsid w:val="00D5557C"/>
    <w:rsid w:val="00D5575B"/>
    <w:rsid w:val="00D60427"/>
    <w:rsid w:val="00D61470"/>
    <w:rsid w:val="00D62605"/>
    <w:rsid w:val="00D62E36"/>
    <w:rsid w:val="00D66375"/>
    <w:rsid w:val="00D665D1"/>
    <w:rsid w:val="00D7033D"/>
    <w:rsid w:val="00D72BC7"/>
    <w:rsid w:val="00D746F5"/>
    <w:rsid w:val="00D75201"/>
    <w:rsid w:val="00D76B66"/>
    <w:rsid w:val="00D77397"/>
    <w:rsid w:val="00D77398"/>
    <w:rsid w:val="00D8038F"/>
    <w:rsid w:val="00D814A1"/>
    <w:rsid w:val="00D825D6"/>
    <w:rsid w:val="00D82BE9"/>
    <w:rsid w:val="00D84E7C"/>
    <w:rsid w:val="00D8629A"/>
    <w:rsid w:val="00D874C0"/>
    <w:rsid w:val="00D90E54"/>
    <w:rsid w:val="00D91234"/>
    <w:rsid w:val="00D93B4B"/>
    <w:rsid w:val="00D93BF5"/>
    <w:rsid w:val="00D93C5F"/>
    <w:rsid w:val="00D95CE6"/>
    <w:rsid w:val="00D9757B"/>
    <w:rsid w:val="00DA11C5"/>
    <w:rsid w:val="00DA3995"/>
    <w:rsid w:val="00DA4F9F"/>
    <w:rsid w:val="00DA5350"/>
    <w:rsid w:val="00DA6B19"/>
    <w:rsid w:val="00DA6F6B"/>
    <w:rsid w:val="00DB1854"/>
    <w:rsid w:val="00DB1FF3"/>
    <w:rsid w:val="00DB2158"/>
    <w:rsid w:val="00DB2479"/>
    <w:rsid w:val="00DB2FAB"/>
    <w:rsid w:val="00DB3E98"/>
    <w:rsid w:val="00DB6766"/>
    <w:rsid w:val="00DB69E4"/>
    <w:rsid w:val="00DB73B1"/>
    <w:rsid w:val="00DC0EEF"/>
    <w:rsid w:val="00DC13A6"/>
    <w:rsid w:val="00DC14EC"/>
    <w:rsid w:val="00DC1D45"/>
    <w:rsid w:val="00DC43E9"/>
    <w:rsid w:val="00DC4D23"/>
    <w:rsid w:val="00DC4EF9"/>
    <w:rsid w:val="00DC60D3"/>
    <w:rsid w:val="00DC61A7"/>
    <w:rsid w:val="00DC6CAE"/>
    <w:rsid w:val="00DC7C15"/>
    <w:rsid w:val="00DD1B93"/>
    <w:rsid w:val="00DD2C58"/>
    <w:rsid w:val="00DD2F8F"/>
    <w:rsid w:val="00DD417B"/>
    <w:rsid w:val="00DD43B8"/>
    <w:rsid w:val="00DD43D1"/>
    <w:rsid w:val="00DD5B54"/>
    <w:rsid w:val="00DD7C40"/>
    <w:rsid w:val="00DE0577"/>
    <w:rsid w:val="00DE1148"/>
    <w:rsid w:val="00DE274A"/>
    <w:rsid w:val="00DE315E"/>
    <w:rsid w:val="00DE3957"/>
    <w:rsid w:val="00DE5951"/>
    <w:rsid w:val="00DE59CE"/>
    <w:rsid w:val="00DE61EC"/>
    <w:rsid w:val="00DE6933"/>
    <w:rsid w:val="00DE6EA6"/>
    <w:rsid w:val="00DE771B"/>
    <w:rsid w:val="00DE7A73"/>
    <w:rsid w:val="00DF145B"/>
    <w:rsid w:val="00DF23D6"/>
    <w:rsid w:val="00DF363E"/>
    <w:rsid w:val="00DF3B58"/>
    <w:rsid w:val="00DF4B20"/>
    <w:rsid w:val="00DF4C72"/>
    <w:rsid w:val="00DF67FF"/>
    <w:rsid w:val="00DF7880"/>
    <w:rsid w:val="00DF78F1"/>
    <w:rsid w:val="00DF7C86"/>
    <w:rsid w:val="00DF7F89"/>
    <w:rsid w:val="00E00FEC"/>
    <w:rsid w:val="00E0202F"/>
    <w:rsid w:val="00E02503"/>
    <w:rsid w:val="00E056B2"/>
    <w:rsid w:val="00E063E3"/>
    <w:rsid w:val="00E11FBA"/>
    <w:rsid w:val="00E12E60"/>
    <w:rsid w:val="00E12FC4"/>
    <w:rsid w:val="00E15182"/>
    <w:rsid w:val="00E151CE"/>
    <w:rsid w:val="00E15C85"/>
    <w:rsid w:val="00E16416"/>
    <w:rsid w:val="00E16719"/>
    <w:rsid w:val="00E16A8E"/>
    <w:rsid w:val="00E16D24"/>
    <w:rsid w:val="00E17098"/>
    <w:rsid w:val="00E2062A"/>
    <w:rsid w:val="00E229B5"/>
    <w:rsid w:val="00E23206"/>
    <w:rsid w:val="00E233FD"/>
    <w:rsid w:val="00E2604E"/>
    <w:rsid w:val="00E26873"/>
    <w:rsid w:val="00E32C29"/>
    <w:rsid w:val="00E33825"/>
    <w:rsid w:val="00E34B32"/>
    <w:rsid w:val="00E34D94"/>
    <w:rsid w:val="00E34F1D"/>
    <w:rsid w:val="00E363CF"/>
    <w:rsid w:val="00E3746B"/>
    <w:rsid w:val="00E40855"/>
    <w:rsid w:val="00E408D6"/>
    <w:rsid w:val="00E4156F"/>
    <w:rsid w:val="00E41597"/>
    <w:rsid w:val="00E4339D"/>
    <w:rsid w:val="00E448CC"/>
    <w:rsid w:val="00E44915"/>
    <w:rsid w:val="00E44BC9"/>
    <w:rsid w:val="00E45B7D"/>
    <w:rsid w:val="00E45E82"/>
    <w:rsid w:val="00E47DC4"/>
    <w:rsid w:val="00E50B69"/>
    <w:rsid w:val="00E5163A"/>
    <w:rsid w:val="00E5245A"/>
    <w:rsid w:val="00E528C7"/>
    <w:rsid w:val="00E52F63"/>
    <w:rsid w:val="00E55342"/>
    <w:rsid w:val="00E6131B"/>
    <w:rsid w:val="00E61D55"/>
    <w:rsid w:val="00E62331"/>
    <w:rsid w:val="00E640A7"/>
    <w:rsid w:val="00E66B2F"/>
    <w:rsid w:val="00E66C54"/>
    <w:rsid w:val="00E71C5D"/>
    <w:rsid w:val="00E72179"/>
    <w:rsid w:val="00E7250F"/>
    <w:rsid w:val="00E72B5C"/>
    <w:rsid w:val="00E736C0"/>
    <w:rsid w:val="00E739B6"/>
    <w:rsid w:val="00E743E4"/>
    <w:rsid w:val="00E758E9"/>
    <w:rsid w:val="00E7615E"/>
    <w:rsid w:val="00E76A66"/>
    <w:rsid w:val="00E774B5"/>
    <w:rsid w:val="00E81FFF"/>
    <w:rsid w:val="00E8259E"/>
    <w:rsid w:val="00E82785"/>
    <w:rsid w:val="00E869FC"/>
    <w:rsid w:val="00E87AB5"/>
    <w:rsid w:val="00E9132F"/>
    <w:rsid w:val="00E925D2"/>
    <w:rsid w:val="00E92666"/>
    <w:rsid w:val="00E926C9"/>
    <w:rsid w:val="00E92854"/>
    <w:rsid w:val="00E930D6"/>
    <w:rsid w:val="00E93AD3"/>
    <w:rsid w:val="00E93B9D"/>
    <w:rsid w:val="00E9526E"/>
    <w:rsid w:val="00E95D01"/>
    <w:rsid w:val="00E95E91"/>
    <w:rsid w:val="00E96416"/>
    <w:rsid w:val="00EA01BB"/>
    <w:rsid w:val="00EA0F8D"/>
    <w:rsid w:val="00EA2690"/>
    <w:rsid w:val="00EA62B9"/>
    <w:rsid w:val="00EA6524"/>
    <w:rsid w:val="00EA71C9"/>
    <w:rsid w:val="00EA73A0"/>
    <w:rsid w:val="00EB0068"/>
    <w:rsid w:val="00EB0A43"/>
    <w:rsid w:val="00EB1D07"/>
    <w:rsid w:val="00EB38F4"/>
    <w:rsid w:val="00EB39D6"/>
    <w:rsid w:val="00EB41A5"/>
    <w:rsid w:val="00EB4A2E"/>
    <w:rsid w:val="00EC0578"/>
    <w:rsid w:val="00EC70B1"/>
    <w:rsid w:val="00EC7112"/>
    <w:rsid w:val="00EC7146"/>
    <w:rsid w:val="00EC725A"/>
    <w:rsid w:val="00EC784C"/>
    <w:rsid w:val="00ED0B27"/>
    <w:rsid w:val="00ED21E1"/>
    <w:rsid w:val="00ED55A8"/>
    <w:rsid w:val="00ED663E"/>
    <w:rsid w:val="00ED6855"/>
    <w:rsid w:val="00ED6B22"/>
    <w:rsid w:val="00EE20DB"/>
    <w:rsid w:val="00EE29A4"/>
    <w:rsid w:val="00EE2A71"/>
    <w:rsid w:val="00EE3DAF"/>
    <w:rsid w:val="00EE4E40"/>
    <w:rsid w:val="00EE622C"/>
    <w:rsid w:val="00EE68E0"/>
    <w:rsid w:val="00EE76BF"/>
    <w:rsid w:val="00EE7737"/>
    <w:rsid w:val="00EE7EB3"/>
    <w:rsid w:val="00EF1D96"/>
    <w:rsid w:val="00EF282D"/>
    <w:rsid w:val="00EF2C32"/>
    <w:rsid w:val="00EF2D65"/>
    <w:rsid w:val="00EF4357"/>
    <w:rsid w:val="00F009A4"/>
    <w:rsid w:val="00F0206F"/>
    <w:rsid w:val="00F02E24"/>
    <w:rsid w:val="00F038AD"/>
    <w:rsid w:val="00F03E27"/>
    <w:rsid w:val="00F0403E"/>
    <w:rsid w:val="00F06379"/>
    <w:rsid w:val="00F06536"/>
    <w:rsid w:val="00F067FB"/>
    <w:rsid w:val="00F06CAB"/>
    <w:rsid w:val="00F07A10"/>
    <w:rsid w:val="00F1161D"/>
    <w:rsid w:val="00F11B99"/>
    <w:rsid w:val="00F12BE8"/>
    <w:rsid w:val="00F12C9D"/>
    <w:rsid w:val="00F12DD2"/>
    <w:rsid w:val="00F1300F"/>
    <w:rsid w:val="00F133F7"/>
    <w:rsid w:val="00F16DD1"/>
    <w:rsid w:val="00F219F0"/>
    <w:rsid w:val="00F24D72"/>
    <w:rsid w:val="00F26648"/>
    <w:rsid w:val="00F2697A"/>
    <w:rsid w:val="00F30A57"/>
    <w:rsid w:val="00F30C52"/>
    <w:rsid w:val="00F311E1"/>
    <w:rsid w:val="00F315AC"/>
    <w:rsid w:val="00F325CE"/>
    <w:rsid w:val="00F34A96"/>
    <w:rsid w:val="00F35EBB"/>
    <w:rsid w:val="00F40965"/>
    <w:rsid w:val="00F41008"/>
    <w:rsid w:val="00F41287"/>
    <w:rsid w:val="00F4186A"/>
    <w:rsid w:val="00F4216D"/>
    <w:rsid w:val="00F42A0E"/>
    <w:rsid w:val="00F4319F"/>
    <w:rsid w:val="00F43EE9"/>
    <w:rsid w:val="00F4405C"/>
    <w:rsid w:val="00F44F91"/>
    <w:rsid w:val="00F4539F"/>
    <w:rsid w:val="00F46830"/>
    <w:rsid w:val="00F479A5"/>
    <w:rsid w:val="00F47F14"/>
    <w:rsid w:val="00F51EE8"/>
    <w:rsid w:val="00F520A0"/>
    <w:rsid w:val="00F525E1"/>
    <w:rsid w:val="00F56000"/>
    <w:rsid w:val="00F5632A"/>
    <w:rsid w:val="00F572F2"/>
    <w:rsid w:val="00F57FC6"/>
    <w:rsid w:val="00F60018"/>
    <w:rsid w:val="00F62D64"/>
    <w:rsid w:val="00F63879"/>
    <w:rsid w:val="00F6421D"/>
    <w:rsid w:val="00F64804"/>
    <w:rsid w:val="00F64927"/>
    <w:rsid w:val="00F66FE9"/>
    <w:rsid w:val="00F6754C"/>
    <w:rsid w:val="00F676B4"/>
    <w:rsid w:val="00F67B42"/>
    <w:rsid w:val="00F70071"/>
    <w:rsid w:val="00F7186B"/>
    <w:rsid w:val="00F74F21"/>
    <w:rsid w:val="00F76087"/>
    <w:rsid w:val="00F77416"/>
    <w:rsid w:val="00F80F42"/>
    <w:rsid w:val="00F82927"/>
    <w:rsid w:val="00F85CEE"/>
    <w:rsid w:val="00F86B48"/>
    <w:rsid w:val="00F86F81"/>
    <w:rsid w:val="00F87C70"/>
    <w:rsid w:val="00F900DE"/>
    <w:rsid w:val="00F91420"/>
    <w:rsid w:val="00F9230D"/>
    <w:rsid w:val="00F92E9D"/>
    <w:rsid w:val="00F93A0B"/>
    <w:rsid w:val="00F944DD"/>
    <w:rsid w:val="00F952E7"/>
    <w:rsid w:val="00F955A8"/>
    <w:rsid w:val="00F9609B"/>
    <w:rsid w:val="00F9768C"/>
    <w:rsid w:val="00FA08E8"/>
    <w:rsid w:val="00FA0CF7"/>
    <w:rsid w:val="00FA12A7"/>
    <w:rsid w:val="00FA1E5F"/>
    <w:rsid w:val="00FA22CC"/>
    <w:rsid w:val="00FA31D2"/>
    <w:rsid w:val="00FA39F9"/>
    <w:rsid w:val="00FA3C03"/>
    <w:rsid w:val="00FA4E67"/>
    <w:rsid w:val="00FA6CB5"/>
    <w:rsid w:val="00FB0E17"/>
    <w:rsid w:val="00FB3161"/>
    <w:rsid w:val="00FB36DC"/>
    <w:rsid w:val="00FB3C94"/>
    <w:rsid w:val="00FB5AEE"/>
    <w:rsid w:val="00FB79BD"/>
    <w:rsid w:val="00FC14FD"/>
    <w:rsid w:val="00FC1C21"/>
    <w:rsid w:val="00FD152F"/>
    <w:rsid w:val="00FD2B4F"/>
    <w:rsid w:val="00FD320A"/>
    <w:rsid w:val="00FD63BD"/>
    <w:rsid w:val="00FE0574"/>
    <w:rsid w:val="00FE0C7F"/>
    <w:rsid w:val="00FE1551"/>
    <w:rsid w:val="00FE21AC"/>
    <w:rsid w:val="00FE23AA"/>
    <w:rsid w:val="00FE29B2"/>
    <w:rsid w:val="00FE3746"/>
    <w:rsid w:val="00FE40D7"/>
    <w:rsid w:val="00FE5A14"/>
    <w:rsid w:val="00FE6DB1"/>
    <w:rsid w:val="00FE711D"/>
    <w:rsid w:val="00FE764D"/>
    <w:rsid w:val="00FE7E10"/>
    <w:rsid w:val="00FF1C37"/>
    <w:rsid w:val="00FF1CEE"/>
    <w:rsid w:val="00FF1D36"/>
    <w:rsid w:val="00FF2114"/>
    <w:rsid w:val="00FF2D78"/>
    <w:rsid w:val="00FF2F5E"/>
    <w:rsid w:val="00FF4001"/>
    <w:rsid w:val="00FF7E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A85082"/>
  <w15:chartTrackingRefBased/>
  <w15:docId w15:val="{4774AA74-5673-4C0C-AE79-92ACF098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Title" w:qFormat="1"/>
    <w:lsdException w:name="Body Text Indent" w:uiPriority="99"/>
    <w:lsdException w:name="Subtitle" w:qFormat="1"/>
    <w:lsdException w:name="Body Text 2" w:uiPriority="99"/>
    <w:lsdException w:name="Body Text Indent 2"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6AFD"/>
    <w:rPr>
      <w:lang w:eastAsia="ar-SA"/>
    </w:rPr>
  </w:style>
  <w:style w:type="paragraph" w:styleId="10">
    <w:name w:val="heading 1"/>
    <w:basedOn w:val="a"/>
    <w:next w:val="a"/>
    <w:link w:val="11"/>
    <w:qFormat/>
    <w:rsid w:val="00F16DD1"/>
    <w:pPr>
      <w:keepNext/>
      <w:widowControl w:val="0"/>
      <w:tabs>
        <w:tab w:val="num" w:pos="1287"/>
      </w:tabs>
      <w:ind w:left="1287" w:hanging="360"/>
      <w:jc w:val="center"/>
      <w:outlineLvl w:val="0"/>
    </w:pPr>
    <w:rPr>
      <w:b/>
      <w:sz w:val="32"/>
      <w:lang w:val="x-none"/>
    </w:rPr>
  </w:style>
  <w:style w:type="paragraph" w:styleId="20">
    <w:name w:val="heading 2"/>
    <w:basedOn w:val="a"/>
    <w:next w:val="a"/>
    <w:link w:val="21"/>
    <w:uiPriority w:val="9"/>
    <w:qFormat/>
    <w:rsid w:val="00F16DD1"/>
    <w:pPr>
      <w:keepNext/>
      <w:tabs>
        <w:tab w:val="num" w:pos="2007"/>
      </w:tabs>
      <w:ind w:left="2007" w:hanging="360"/>
      <w:jc w:val="center"/>
      <w:outlineLvl w:val="1"/>
    </w:pPr>
    <w:rPr>
      <w:b/>
      <w:bCs/>
      <w:sz w:val="28"/>
      <w:lang w:val="x-none"/>
    </w:rPr>
  </w:style>
  <w:style w:type="paragraph" w:styleId="3">
    <w:name w:val="heading 3"/>
    <w:basedOn w:val="a"/>
    <w:next w:val="a"/>
    <w:link w:val="30"/>
    <w:uiPriority w:val="9"/>
    <w:qFormat/>
    <w:rsid w:val="00CC27F1"/>
    <w:pPr>
      <w:keepNext/>
      <w:outlineLvl w:val="2"/>
    </w:pPr>
    <w:rPr>
      <w:sz w:val="2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B37539"/>
    <w:rPr>
      <w:rFonts w:ascii="Courier New" w:hAnsi="Courier New"/>
    </w:rPr>
  </w:style>
  <w:style w:type="paragraph" w:customStyle="1" w:styleId="ConsPlusNormal">
    <w:name w:val="ConsPlusNormal"/>
    <w:rsid w:val="00B37539"/>
    <w:pPr>
      <w:autoSpaceDE w:val="0"/>
      <w:autoSpaceDN w:val="0"/>
      <w:adjustRightInd w:val="0"/>
      <w:ind w:firstLine="720"/>
    </w:pPr>
    <w:rPr>
      <w:rFonts w:ascii="Arial" w:hAnsi="Arial" w:cs="Arial"/>
    </w:rPr>
  </w:style>
  <w:style w:type="paragraph" w:styleId="a4">
    <w:name w:val="Balloon Text"/>
    <w:basedOn w:val="a"/>
    <w:link w:val="a5"/>
    <w:uiPriority w:val="99"/>
    <w:semiHidden/>
    <w:rsid w:val="004E49AC"/>
    <w:rPr>
      <w:rFonts w:ascii="Tahoma" w:hAnsi="Tahoma"/>
      <w:sz w:val="16"/>
      <w:szCs w:val="16"/>
      <w:lang w:val="x-none"/>
    </w:rPr>
  </w:style>
  <w:style w:type="paragraph" w:styleId="a6">
    <w:name w:val="header"/>
    <w:basedOn w:val="a"/>
    <w:link w:val="a7"/>
    <w:rsid w:val="00B04632"/>
    <w:pPr>
      <w:tabs>
        <w:tab w:val="center" w:pos="4677"/>
        <w:tab w:val="right" w:pos="9355"/>
      </w:tabs>
    </w:pPr>
    <w:rPr>
      <w:lang w:val="x-none"/>
    </w:rPr>
  </w:style>
  <w:style w:type="paragraph" w:styleId="a8">
    <w:name w:val="footer"/>
    <w:basedOn w:val="a"/>
    <w:link w:val="a9"/>
    <w:uiPriority w:val="99"/>
    <w:rsid w:val="00B04632"/>
    <w:pPr>
      <w:tabs>
        <w:tab w:val="center" w:pos="4677"/>
        <w:tab w:val="right" w:pos="9355"/>
      </w:tabs>
    </w:pPr>
    <w:rPr>
      <w:lang w:val="x-none"/>
    </w:rPr>
  </w:style>
  <w:style w:type="paragraph" w:styleId="aa">
    <w:name w:val="Title"/>
    <w:basedOn w:val="a"/>
    <w:link w:val="ab"/>
    <w:qFormat/>
    <w:rsid w:val="00BC4922"/>
    <w:pPr>
      <w:jc w:val="center"/>
    </w:pPr>
    <w:rPr>
      <w:sz w:val="28"/>
      <w:lang w:val="x-none" w:eastAsia="x-none"/>
    </w:rPr>
  </w:style>
  <w:style w:type="character" w:customStyle="1" w:styleId="ab">
    <w:name w:val="Название Знак"/>
    <w:link w:val="aa"/>
    <w:rsid w:val="00BC4922"/>
    <w:rPr>
      <w:sz w:val="28"/>
    </w:rPr>
  </w:style>
  <w:style w:type="table" w:styleId="ac">
    <w:name w:val="Table Grid"/>
    <w:basedOn w:val="a1"/>
    <w:uiPriority w:val="39"/>
    <w:rsid w:val="005A12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Обычный (веб) Знак"/>
    <w:rsid w:val="004176F5"/>
    <w:rPr>
      <w:color w:val="000000"/>
      <w:sz w:val="24"/>
      <w:szCs w:val="24"/>
      <w:lang w:val="ru-RU" w:eastAsia="ar-SA" w:bidi="ar-SA"/>
    </w:rPr>
  </w:style>
  <w:style w:type="paragraph" w:customStyle="1" w:styleId="12">
    <w:name w:val="Текст1"/>
    <w:basedOn w:val="a"/>
    <w:rsid w:val="004176F5"/>
    <w:rPr>
      <w:rFonts w:ascii="Courier New" w:hAnsi="Courier New"/>
    </w:rPr>
  </w:style>
  <w:style w:type="paragraph" w:styleId="ae">
    <w:name w:val="List Paragraph"/>
    <w:basedOn w:val="a"/>
    <w:uiPriority w:val="34"/>
    <w:qFormat/>
    <w:rsid w:val="003A3C84"/>
    <w:pPr>
      <w:ind w:left="720"/>
      <w:contextualSpacing/>
    </w:pPr>
  </w:style>
  <w:style w:type="paragraph" w:customStyle="1" w:styleId="Default">
    <w:name w:val="Default"/>
    <w:rsid w:val="00197624"/>
    <w:pPr>
      <w:autoSpaceDE w:val="0"/>
      <w:autoSpaceDN w:val="0"/>
      <w:adjustRightInd w:val="0"/>
    </w:pPr>
    <w:rPr>
      <w:color w:val="000000"/>
      <w:sz w:val="24"/>
      <w:szCs w:val="24"/>
    </w:rPr>
  </w:style>
  <w:style w:type="character" w:customStyle="1" w:styleId="a9">
    <w:name w:val="Нижний колонтитул Знак"/>
    <w:link w:val="a8"/>
    <w:uiPriority w:val="99"/>
    <w:rsid w:val="00F42A0E"/>
    <w:rPr>
      <w:lang w:eastAsia="ar-SA"/>
    </w:rPr>
  </w:style>
  <w:style w:type="paragraph" w:styleId="af">
    <w:name w:val="Body Text Indent"/>
    <w:basedOn w:val="a"/>
    <w:link w:val="af0"/>
    <w:uiPriority w:val="99"/>
    <w:unhideWhenUsed/>
    <w:rsid w:val="00704830"/>
    <w:pPr>
      <w:spacing w:after="120"/>
      <w:ind w:left="283"/>
    </w:pPr>
    <w:rPr>
      <w:sz w:val="24"/>
      <w:szCs w:val="24"/>
      <w:lang w:val="x-none" w:eastAsia="x-none"/>
    </w:rPr>
  </w:style>
  <w:style w:type="character" w:customStyle="1" w:styleId="af0">
    <w:name w:val="Основной текст с отступом Знак"/>
    <w:link w:val="af"/>
    <w:uiPriority w:val="99"/>
    <w:rsid w:val="00704830"/>
    <w:rPr>
      <w:sz w:val="24"/>
      <w:szCs w:val="24"/>
      <w:lang w:val="x-none"/>
    </w:rPr>
  </w:style>
  <w:style w:type="paragraph" w:styleId="22">
    <w:name w:val="Body Text Indent 2"/>
    <w:basedOn w:val="a"/>
    <w:link w:val="23"/>
    <w:uiPriority w:val="99"/>
    <w:unhideWhenUsed/>
    <w:rsid w:val="00704830"/>
    <w:pPr>
      <w:spacing w:after="120" w:line="480" w:lineRule="auto"/>
      <w:ind w:left="283"/>
    </w:pPr>
    <w:rPr>
      <w:sz w:val="24"/>
      <w:szCs w:val="24"/>
      <w:lang w:val="x-none" w:eastAsia="x-none"/>
    </w:rPr>
  </w:style>
  <w:style w:type="character" w:customStyle="1" w:styleId="23">
    <w:name w:val="Основной текст с отступом 2 Знак"/>
    <w:link w:val="22"/>
    <w:uiPriority w:val="99"/>
    <w:rsid w:val="00704830"/>
    <w:rPr>
      <w:sz w:val="24"/>
      <w:szCs w:val="24"/>
      <w:lang w:val="x-none"/>
    </w:rPr>
  </w:style>
  <w:style w:type="paragraph" w:customStyle="1" w:styleId="13">
    <w:name w:val="Абзац списка1"/>
    <w:basedOn w:val="a"/>
    <w:rsid w:val="00D24CC6"/>
    <w:pPr>
      <w:spacing w:after="200" w:line="276" w:lineRule="auto"/>
      <w:ind w:left="720"/>
      <w:contextualSpacing/>
    </w:pPr>
    <w:rPr>
      <w:rFonts w:ascii="Calibri" w:hAnsi="Calibri"/>
      <w:sz w:val="22"/>
      <w:szCs w:val="22"/>
      <w:lang w:eastAsia="ru-RU"/>
    </w:rPr>
  </w:style>
  <w:style w:type="paragraph" w:customStyle="1" w:styleId="14">
    <w:name w:val="Абзац списка1"/>
    <w:basedOn w:val="a"/>
    <w:rsid w:val="00D24CC6"/>
    <w:pPr>
      <w:spacing w:after="200" w:line="276" w:lineRule="auto"/>
      <w:ind w:left="720"/>
      <w:contextualSpacing/>
    </w:pPr>
    <w:rPr>
      <w:rFonts w:ascii="Calibri" w:hAnsi="Calibri"/>
      <w:sz w:val="22"/>
      <w:szCs w:val="22"/>
      <w:lang w:eastAsia="ru-RU"/>
    </w:rPr>
  </w:style>
  <w:style w:type="paragraph" w:customStyle="1" w:styleId="caaieiaie7">
    <w:name w:val="caaieiaie 7"/>
    <w:basedOn w:val="a"/>
    <w:next w:val="a"/>
    <w:rsid w:val="00D24CC6"/>
    <w:pPr>
      <w:keepNext/>
      <w:suppressAutoHyphens/>
      <w:overflowPunct w:val="0"/>
      <w:autoSpaceDE w:val="0"/>
      <w:ind w:firstLine="709"/>
      <w:jc w:val="both"/>
      <w:textAlignment w:val="baseline"/>
    </w:pPr>
    <w:rPr>
      <w:b/>
      <w:sz w:val="28"/>
    </w:rPr>
  </w:style>
  <w:style w:type="character" w:customStyle="1" w:styleId="wmi-callto">
    <w:name w:val="wmi-callto"/>
    <w:rsid w:val="00634059"/>
  </w:style>
  <w:style w:type="paragraph" w:styleId="24">
    <w:name w:val="Body Text 2"/>
    <w:basedOn w:val="a"/>
    <w:link w:val="25"/>
    <w:uiPriority w:val="99"/>
    <w:unhideWhenUsed/>
    <w:rsid w:val="00634059"/>
    <w:pPr>
      <w:spacing w:after="120" w:line="480" w:lineRule="auto"/>
    </w:pPr>
    <w:rPr>
      <w:sz w:val="24"/>
      <w:szCs w:val="24"/>
      <w:lang w:val="x-none" w:eastAsia="x-none"/>
    </w:rPr>
  </w:style>
  <w:style w:type="character" w:customStyle="1" w:styleId="25">
    <w:name w:val="Основной текст 2 Знак"/>
    <w:link w:val="24"/>
    <w:uiPriority w:val="99"/>
    <w:rsid w:val="00634059"/>
    <w:rPr>
      <w:sz w:val="24"/>
      <w:szCs w:val="24"/>
      <w:lang w:val="x-none" w:eastAsia="x-none"/>
    </w:rPr>
  </w:style>
  <w:style w:type="character" w:styleId="af1">
    <w:name w:val="Hyperlink"/>
    <w:unhideWhenUsed/>
    <w:rsid w:val="002C1AF9"/>
    <w:rPr>
      <w:color w:val="0000FF"/>
      <w:u w:val="single"/>
    </w:rPr>
  </w:style>
  <w:style w:type="character" w:styleId="af2">
    <w:name w:val="Strong"/>
    <w:uiPriority w:val="22"/>
    <w:qFormat/>
    <w:rsid w:val="002B21B5"/>
    <w:rPr>
      <w:b/>
      <w:bCs/>
    </w:rPr>
  </w:style>
  <w:style w:type="character" w:customStyle="1" w:styleId="af3">
    <w:name w:val="Основной текст_"/>
    <w:link w:val="26"/>
    <w:rsid w:val="00E12E60"/>
    <w:rPr>
      <w:sz w:val="21"/>
      <w:szCs w:val="21"/>
      <w:shd w:val="clear" w:color="auto" w:fill="FFFFFF"/>
    </w:rPr>
  </w:style>
  <w:style w:type="character" w:customStyle="1" w:styleId="100">
    <w:name w:val="Основной текст (10)_"/>
    <w:link w:val="101"/>
    <w:rsid w:val="00E12E60"/>
    <w:rPr>
      <w:b/>
      <w:bCs/>
      <w:sz w:val="15"/>
      <w:szCs w:val="15"/>
      <w:shd w:val="clear" w:color="auto" w:fill="FFFFFF"/>
    </w:rPr>
  </w:style>
  <w:style w:type="paragraph" w:customStyle="1" w:styleId="26">
    <w:name w:val="Основной текст2"/>
    <w:basedOn w:val="a"/>
    <w:link w:val="af3"/>
    <w:rsid w:val="00E12E60"/>
    <w:pPr>
      <w:widowControl w:val="0"/>
      <w:shd w:val="clear" w:color="auto" w:fill="FFFFFF"/>
      <w:spacing w:before="360" w:after="360" w:line="283" w:lineRule="exact"/>
    </w:pPr>
    <w:rPr>
      <w:sz w:val="21"/>
      <w:szCs w:val="21"/>
      <w:lang w:val="x-none" w:eastAsia="x-none"/>
    </w:rPr>
  </w:style>
  <w:style w:type="paragraph" w:customStyle="1" w:styleId="101">
    <w:name w:val="Основной текст (10)"/>
    <w:basedOn w:val="a"/>
    <w:link w:val="100"/>
    <w:rsid w:val="00E12E60"/>
    <w:pPr>
      <w:widowControl w:val="0"/>
      <w:shd w:val="clear" w:color="auto" w:fill="FFFFFF"/>
      <w:spacing w:line="336" w:lineRule="exact"/>
    </w:pPr>
    <w:rPr>
      <w:b/>
      <w:bCs/>
      <w:sz w:val="15"/>
      <w:szCs w:val="15"/>
      <w:lang w:val="x-none" w:eastAsia="x-none"/>
    </w:rPr>
  </w:style>
  <w:style w:type="character" w:customStyle="1" w:styleId="110">
    <w:name w:val="Основной текст (11)_"/>
    <w:link w:val="111"/>
    <w:rsid w:val="00E12E60"/>
    <w:rPr>
      <w:rFonts w:ascii="Corbel" w:eastAsia="Corbel" w:hAnsi="Corbel" w:cs="Corbel"/>
      <w:sz w:val="15"/>
      <w:szCs w:val="15"/>
      <w:shd w:val="clear" w:color="auto" w:fill="FFFFFF"/>
    </w:rPr>
  </w:style>
  <w:style w:type="paragraph" w:customStyle="1" w:styleId="111">
    <w:name w:val="Основной текст (11)"/>
    <w:basedOn w:val="a"/>
    <w:link w:val="110"/>
    <w:rsid w:val="00E12E60"/>
    <w:pPr>
      <w:widowControl w:val="0"/>
      <w:shd w:val="clear" w:color="auto" w:fill="FFFFFF"/>
      <w:spacing w:after="60" w:line="0" w:lineRule="atLeast"/>
      <w:jc w:val="both"/>
    </w:pPr>
    <w:rPr>
      <w:rFonts w:ascii="Corbel" w:eastAsia="Corbel" w:hAnsi="Corbel"/>
      <w:sz w:val="15"/>
      <w:szCs w:val="15"/>
      <w:lang w:val="x-none" w:eastAsia="x-none"/>
    </w:rPr>
  </w:style>
  <w:style w:type="character" w:customStyle="1" w:styleId="120">
    <w:name w:val="Основной текст (12)_"/>
    <w:link w:val="121"/>
    <w:rsid w:val="00E12E60"/>
    <w:rPr>
      <w:sz w:val="26"/>
      <w:szCs w:val="26"/>
      <w:shd w:val="clear" w:color="auto" w:fill="FFFFFF"/>
    </w:rPr>
  </w:style>
  <w:style w:type="paragraph" w:customStyle="1" w:styleId="121">
    <w:name w:val="Основной текст (12)"/>
    <w:basedOn w:val="a"/>
    <w:link w:val="120"/>
    <w:rsid w:val="00E12E60"/>
    <w:pPr>
      <w:widowControl w:val="0"/>
      <w:shd w:val="clear" w:color="auto" w:fill="FFFFFF"/>
      <w:spacing w:before="60" w:after="60" w:line="0" w:lineRule="atLeast"/>
      <w:ind w:hanging="80"/>
    </w:pPr>
    <w:rPr>
      <w:sz w:val="26"/>
      <w:szCs w:val="26"/>
      <w:lang w:val="x-none" w:eastAsia="x-none"/>
    </w:rPr>
  </w:style>
  <w:style w:type="character" w:customStyle="1" w:styleId="130">
    <w:name w:val="Основной текст (13)_"/>
    <w:link w:val="131"/>
    <w:rsid w:val="00E12E60"/>
    <w:rPr>
      <w:rFonts w:ascii="Corbel" w:eastAsia="Corbel" w:hAnsi="Corbel" w:cs="Corbel"/>
      <w:sz w:val="16"/>
      <w:szCs w:val="16"/>
      <w:shd w:val="clear" w:color="auto" w:fill="FFFFFF"/>
    </w:rPr>
  </w:style>
  <w:style w:type="paragraph" w:customStyle="1" w:styleId="131">
    <w:name w:val="Основной текст (13)"/>
    <w:basedOn w:val="a"/>
    <w:link w:val="130"/>
    <w:rsid w:val="00E12E60"/>
    <w:pPr>
      <w:widowControl w:val="0"/>
      <w:shd w:val="clear" w:color="auto" w:fill="FFFFFF"/>
      <w:spacing w:before="60" w:after="720" w:line="0" w:lineRule="atLeast"/>
      <w:jc w:val="both"/>
    </w:pPr>
    <w:rPr>
      <w:rFonts w:ascii="Corbel" w:eastAsia="Corbel" w:hAnsi="Corbel"/>
      <w:sz w:val="16"/>
      <w:szCs w:val="16"/>
      <w:lang w:val="x-none" w:eastAsia="x-none"/>
    </w:rPr>
  </w:style>
  <w:style w:type="paragraph" w:styleId="af4">
    <w:name w:val="TOC Heading"/>
    <w:basedOn w:val="10"/>
    <w:next w:val="a"/>
    <w:uiPriority w:val="39"/>
    <w:unhideWhenUsed/>
    <w:qFormat/>
    <w:rsid w:val="007166B7"/>
    <w:pPr>
      <w:keepLines/>
      <w:widowControl/>
      <w:tabs>
        <w:tab w:val="clear" w:pos="1287"/>
      </w:tabs>
      <w:spacing w:before="240" w:line="259" w:lineRule="auto"/>
      <w:ind w:left="0" w:firstLine="0"/>
      <w:jc w:val="left"/>
      <w:outlineLvl w:val="9"/>
    </w:pPr>
    <w:rPr>
      <w:rFonts w:ascii="Calibri Light" w:hAnsi="Calibri Light"/>
      <w:b w:val="0"/>
      <w:color w:val="2E74B5"/>
      <w:szCs w:val="32"/>
      <w:lang w:eastAsia="ru-RU"/>
    </w:rPr>
  </w:style>
  <w:style w:type="paragraph" w:styleId="15">
    <w:name w:val="toc 1"/>
    <w:basedOn w:val="a"/>
    <w:next w:val="a"/>
    <w:autoRedefine/>
    <w:uiPriority w:val="39"/>
    <w:rsid w:val="003A15C2"/>
    <w:pPr>
      <w:tabs>
        <w:tab w:val="right" w:leader="dot" w:pos="9628"/>
      </w:tabs>
    </w:pPr>
  </w:style>
  <w:style w:type="numbering" w:customStyle="1" w:styleId="1">
    <w:name w:val="Стиль1"/>
    <w:uiPriority w:val="99"/>
    <w:rsid w:val="003664BE"/>
    <w:pPr>
      <w:numPr>
        <w:numId w:val="1"/>
      </w:numPr>
    </w:pPr>
  </w:style>
  <w:style w:type="numbering" w:customStyle="1" w:styleId="2">
    <w:name w:val="Стиль2"/>
    <w:uiPriority w:val="99"/>
    <w:rsid w:val="000A61D6"/>
    <w:pPr>
      <w:numPr>
        <w:numId w:val="3"/>
      </w:numPr>
    </w:pPr>
  </w:style>
  <w:style w:type="paragraph" w:styleId="27">
    <w:name w:val="toc 2"/>
    <w:basedOn w:val="a"/>
    <w:next w:val="a"/>
    <w:autoRedefine/>
    <w:uiPriority w:val="39"/>
    <w:rsid w:val="000F3279"/>
    <w:pPr>
      <w:tabs>
        <w:tab w:val="left" w:pos="426"/>
        <w:tab w:val="right" w:leader="dot" w:pos="9628"/>
      </w:tabs>
      <w:jc w:val="both"/>
    </w:pPr>
    <w:rPr>
      <w:noProof/>
      <w:sz w:val="26"/>
      <w:szCs w:val="26"/>
    </w:rPr>
  </w:style>
  <w:style w:type="character" w:customStyle="1" w:styleId="11">
    <w:name w:val="Заголовок 1 Знак"/>
    <w:link w:val="10"/>
    <w:rsid w:val="00C01A04"/>
    <w:rPr>
      <w:b/>
      <w:sz w:val="32"/>
      <w:lang w:eastAsia="ar-SA"/>
    </w:rPr>
  </w:style>
  <w:style w:type="character" w:customStyle="1" w:styleId="21">
    <w:name w:val="Заголовок 2 Знак"/>
    <w:link w:val="20"/>
    <w:uiPriority w:val="9"/>
    <w:rsid w:val="003D4DAF"/>
    <w:rPr>
      <w:b/>
      <w:bCs/>
      <w:sz w:val="28"/>
      <w:lang w:eastAsia="ar-SA"/>
    </w:rPr>
  </w:style>
  <w:style w:type="paragraph" w:styleId="af5">
    <w:name w:val="footnote text"/>
    <w:basedOn w:val="a"/>
    <w:link w:val="af6"/>
    <w:uiPriority w:val="99"/>
    <w:rsid w:val="00EE2A71"/>
    <w:rPr>
      <w:lang w:val="x-none"/>
    </w:rPr>
  </w:style>
  <w:style w:type="character" w:customStyle="1" w:styleId="af6">
    <w:name w:val="Текст сноски Знак"/>
    <w:link w:val="af5"/>
    <w:uiPriority w:val="99"/>
    <w:rsid w:val="00EE2A71"/>
    <w:rPr>
      <w:lang w:eastAsia="ar-SA"/>
    </w:rPr>
  </w:style>
  <w:style w:type="character" w:styleId="af7">
    <w:name w:val="footnote reference"/>
    <w:uiPriority w:val="99"/>
    <w:rsid w:val="00EE2A71"/>
    <w:rPr>
      <w:vertAlign w:val="superscript"/>
    </w:rPr>
  </w:style>
  <w:style w:type="paragraph" w:styleId="af8">
    <w:name w:val="endnote text"/>
    <w:basedOn w:val="a"/>
    <w:link w:val="af9"/>
    <w:rsid w:val="00C46244"/>
    <w:rPr>
      <w:lang w:val="x-none"/>
    </w:rPr>
  </w:style>
  <w:style w:type="character" w:customStyle="1" w:styleId="af9">
    <w:name w:val="Текст концевой сноски Знак"/>
    <w:link w:val="af8"/>
    <w:rsid w:val="00C46244"/>
    <w:rPr>
      <w:lang w:eastAsia="ar-SA"/>
    </w:rPr>
  </w:style>
  <w:style w:type="character" w:styleId="afa">
    <w:name w:val="endnote reference"/>
    <w:rsid w:val="00C46244"/>
    <w:rPr>
      <w:vertAlign w:val="superscript"/>
    </w:rPr>
  </w:style>
  <w:style w:type="character" w:styleId="afb">
    <w:name w:val="annotation reference"/>
    <w:rsid w:val="00967B95"/>
    <w:rPr>
      <w:sz w:val="16"/>
      <w:szCs w:val="16"/>
    </w:rPr>
  </w:style>
  <w:style w:type="paragraph" w:styleId="afc">
    <w:name w:val="annotation text"/>
    <w:basedOn w:val="a"/>
    <w:link w:val="afd"/>
    <w:uiPriority w:val="99"/>
    <w:rsid w:val="00967B95"/>
    <w:rPr>
      <w:lang w:val="x-none"/>
    </w:rPr>
  </w:style>
  <w:style w:type="character" w:customStyle="1" w:styleId="afd">
    <w:name w:val="Текст примечания Знак"/>
    <w:link w:val="afc"/>
    <w:uiPriority w:val="99"/>
    <w:rsid w:val="00967B95"/>
    <w:rPr>
      <w:lang w:eastAsia="ar-SA"/>
    </w:rPr>
  </w:style>
  <w:style w:type="paragraph" w:styleId="afe">
    <w:name w:val="annotation subject"/>
    <w:basedOn w:val="afc"/>
    <w:next w:val="afc"/>
    <w:link w:val="aff"/>
    <w:rsid w:val="00967B95"/>
    <w:rPr>
      <w:b/>
      <w:bCs/>
    </w:rPr>
  </w:style>
  <w:style w:type="character" w:customStyle="1" w:styleId="aff">
    <w:name w:val="Тема примечания Знак"/>
    <w:link w:val="afe"/>
    <w:rsid w:val="00967B95"/>
    <w:rPr>
      <w:b/>
      <w:bCs/>
      <w:lang w:eastAsia="ar-SA"/>
    </w:rPr>
  </w:style>
  <w:style w:type="paragraph" w:customStyle="1" w:styleId="16">
    <w:name w:val="Основной текст1"/>
    <w:basedOn w:val="a"/>
    <w:rsid w:val="007B7028"/>
    <w:pPr>
      <w:widowControl w:val="0"/>
      <w:spacing w:line="389" w:lineRule="auto"/>
      <w:ind w:firstLine="400"/>
    </w:pPr>
    <w:rPr>
      <w:sz w:val="26"/>
      <w:szCs w:val="26"/>
      <w:lang w:eastAsia="en-US"/>
    </w:rPr>
  </w:style>
  <w:style w:type="character" w:customStyle="1" w:styleId="30">
    <w:name w:val="Заголовок 3 Знак"/>
    <w:link w:val="3"/>
    <w:uiPriority w:val="9"/>
    <w:rsid w:val="00CC27F1"/>
    <w:rPr>
      <w:sz w:val="28"/>
      <w:szCs w:val="24"/>
    </w:rPr>
  </w:style>
  <w:style w:type="character" w:customStyle="1" w:styleId="28">
    <w:name w:val="Заголовок №2_"/>
    <w:link w:val="29"/>
    <w:rsid w:val="00CC27F1"/>
    <w:rPr>
      <w:b/>
      <w:bCs/>
      <w:sz w:val="28"/>
      <w:szCs w:val="28"/>
    </w:rPr>
  </w:style>
  <w:style w:type="paragraph" w:customStyle="1" w:styleId="29">
    <w:name w:val="Заголовок №2"/>
    <w:basedOn w:val="a"/>
    <w:link w:val="28"/>
    <w:rsid w:val="00CC27F1"/>
    <w:pPr>
      <w:widowControl w:val="0"/>
      <w:spacing w:after="490" w:line="360" w:lineRule="auto"/>
      <w:ind w:firstLine="170"/>
      <w:jc w:val="center"/>
      <w:outlineLvl w:val="1"/>
    </w:pPr>
    <w:rPr>
      <w:b/>
      <w:bCs/>
      <w:sz w:val="28"/>
      <w:szCs w:val="28"/>
      <w:lang w:val="x-none" w:eastAsia="x-none"/>
    </w:rPr>
  </w:style>
  <w:style w:type="character" w:customStyle="1" w:styleId="a7">
    <w:name w:val="Верхний колонтитул Знак"/>
    <w:link w:val="a6"/>
    <w:rsid w:val="00CC27F1"/>
    <w:rPr>
      <w:lang w:eastAsia="ar-SA"/>
    </w:rPr>
  </w:style>
  <w:style w:type="character" w:customStyle="1" w:styleId="a5">
    <w:name w:val="Текст выноски Знак"/>
    <w:link w:val="a4"/>
    <w:uiPriority w:val="99"/>
    <w:semiHidden/>
    <w:rsid w:val="00CC27F1"/>
    <w:rPr>
      <w:rFonts w:ascii="Tahoma" w:hAnsi="Tahoma" w:cs="Tahoma"/>
      <w:sz w:val="16"/>
      <w:szCs w:val="16"/>
      <w:lang w:eastAsia="ar-SA"/>
    </w:rPr>
  </w:style>
  <w:style w:type="paragraph" w:customStyle="1" w:styleId="ConsPlusNonformat">
    <w:name w:val="ConsPlusNonformat"/>
    <w:rsid w:val="00CC27F1"/>
    <w:pPr>
      <w:widowControl w:val="0"/>
      <w:autoSpaceDE w:val="0"/>
      <w:autoSpaceDN w:val="0"/>
    </w:pPr>
    <w:rPr>
      <w:rFonts w:ascii="Courier New" w:hAnsi="Courier New" w:cs="Courier New"/>
    </w:rPr>
  </w:style>
  <w:style w:type="paragraph" w:customStyle="1" w:styleId="ConsPlusTitlePage">
    <w:name w:val="ConsPlusTitlePage"/>
    <w:rsid w:val="00CC27F1"/>
    <w:pPr>
      <w:widowControl w:val="0"/>
      <w:autoSpaceDE w:val="0"/>
      <w:autoSpaceDN w:val="0"/>
    </w:pPr>
    <w:rPr>
      <w:rFonts w:ascii="Tahoma" w:hAnsi="Tahoma" w:cs="Tahoma"/>
    </w:rPr>
  </w:style>
  <w:style w:type="character" w:customStyle="1" w:styleId="aff0">
    <w:name w:val="Неразрешенное упоминание"/>
    <w:uiPriority w:val="99"/>
    <w:semiHidden/>
    <w:unhideWhenUsed/>
    <w:rsid w:val="00A46862"/>
    <w:rPr>
      <w:color w:val="605E5C"/>
      <w:shd w:val="clear" w:color="auto" w:fill="E1DFDD"/>
    </w:rPr>
  </w:style>
  <w:style w:type="paragraph" w:styleId="aff1">
    <w:name w:val="Document Map"/>
    <w:basedOn w:val="a"/>
    <w:link w:val="aff2"/>
    <w:rsid w:val="0041123C"/>
    <w:rPr>
      <w:rFonts w:ascii="Tahoma" w:hAnsi="Tahoma" w:cs="Tahoma"/>
      <w:sz w:val="16"/>
      <w:szCs w:val="16"/>
    </w:rPr>
  </w:style>
  <w:style w:type="character" w:customStyle="1" w:styleId="aff2">
    <w:name w:val="Схема документа Знак"/>
    <w:link w:val="aff1"/>
    <w:rsid w:val="0041123C"/>
    <w:rPr>
      <w:rFonts w:ascii="Tahoma" w:hAnsi="Tahoma" w:cs="Tahoma"/>
      <w:sz w:val="16"/>
      <w:szCs w:val="16"/>
      <w:lang w:eastAsia="ar-SA"/>
    </w:rPr>
  </w:style>
  <w:style w:type="paragraph" w:styleId="aff3">
    <w:name w:val="Revision"/>
    <w:hidden/>
    <w:uiPriority w:val="99"/>
    <w:semiHidden/>
    <w:rsid w:val="000B0D4C"/>
    <w:rPr>
      <w:lang w:eastAsia="ar-SA"/>
    </w:rPr>
  </w:style>
  <w:style w:type="paragraph" w:styleId="aff4">
    <w:name w:val="Normal (Web)"/>
    <w:basedOn w:val="a"/>
    <w:uiPriority w:val="99"/>
    <w:unhideWhenUsed/>
    <w:rsid w:val="00CC1E93"/>
    <w:pPr>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4555">
      <w:bodyDiv w:val="1"/>
      <w:marLeft w:val="0"/>
      <w:marRight w:val="0"/>
      <w:marTop w:val="0"/>
      <w:marBottom w:val="0"/>
      <w:divBdr>
        <w:top w:val="none" w:sz="0" w:space="0" w:color="auto"/>
        <w:left w:val="none" w:sz="0" w:space="0" w:color="auto"/>
        <w:bottom w:val="none" w:sz="0" w:space="0" w:color="auto"/>
        <w:right w:val="none" w:sz="0" w:space="0" w:color="auto"/>
      </w:divBdr>
    </w:div>
    <w:div w:id="58790578">
      <w:bodyDiv w:val="1"/>
      <w:marLeft w:val="0"/>
      <w:marRight w:val="0"/>
      <w:marTop w:val="0"/>
      <w:marBottom w:val="0"/>
      <w:divBdr>
        <w:top w:val="none" w:sz="0" w:space="0" w:color="auto"/>
        <w:left w:val="none" w:sz="0" w:space="0" w:color="auto"/>
        <w:bottom w:val="none" w:sz="0" w:space="0" w:color="auto"/>
        <w:right w:val="none" w:sz="0" w:space="0" w:color="auto"/>
      </w:divBdr>
    </w:div>
    <w:div w:id="83691301">
      <w:bodyDiv w:val="1"/>
      <w:marLeft w:val="0"/>
      <w:marRight w:val="0"/>
      <w:marTop w:val="0"/>
      <w:marBottom w:val="0"/>
      <w:divBdr>
        <w:top w:val="none" w:sz="0" w:space="0" w:color="auto"/>
        <w:left w:val="none" w:sz="0" w:space="0" w:color="auto"/>
        <w:bottom w:val="none" w:sz="0" w:space="0" w:color="auto"/>
        <w:right w:val="none" w:sz="0" w:space="0" w:color="auto"/>
      </w:divBdr>
    </w:div>
    <w:div w:id="109591526">
      <w:bodyDiv w:val="1"/>
      <w:marLeft w:val="0"/>
      <w:marRight w:val="0"/>
      <w:marTop w:val="0"/>
      <w:marBottom w:val="0"/>
      <w:divBdr>
        <w:top w:val="none" w:sz="0" w:space="0" w:color="auto"/>
        <w:left w:val="none" w:sz="0" w:space="0" w:color="auto"/>
        <w:bottom w:val="none" w:sz="0" w:space="0" w:color="auto"/>
        <w:right w:val="none" w:sz="0" w:space="0" w:color="auto"/>
      </w:divBdr>
    </w:div>
    <w:div w:id="165099464">
      <w:bodyDiv w:val="1"/>
      <w:marLeft w:val="0"/>
      <w:marRight w:val="0"/>
      <w:marTop w:val="0"/>
      <w:marBottom w:val="0"/>
      <w:divBdr>
        <w:top w:val="none" w:sz="0" w:space="0" w:color="auto"/>
        <w:left w:val="none" w:sz="0" w:space="0" w:color="auto"/>
        <w:bottom w:val="none" w:sz="0" w:space="0" w:color="auto"/>
        <w:right w:val="none" w:sz="0" w:space="0" w:color="auto"/>
      </w:divBdr>
    </w:div>
    <w:div w:id="173229868">
      <w:bodyDiv w:val="1"/>
      <w:marLeft w:val="0"/>
      <w:marRight w:val="0"/>
      <w:marTop w:val="0"/>
      <w:marBottom w:val="0"/>
      <w:divBdr>
        <w:top w:val="none" w:sz="0" w:space="0" w:color="auto"/>
        <w:left w:val="none" w:sz="0" w:space="0" w:color="auto"/>
        <w:bottom w:val="none" w:sz="0" w:space="0" w:color="auto"/>
        <w:right w:val="none" w:sz="0" w:space="0" w:color="auto"/>
      </w:divBdr>
      <w:divsChild>
        <w:div w:id="1337729058">
          <w:marLeft w:val="0"/>
          <w:marRight w:val="0"/>
          <w:marTop w:val="0"/>
          <w:marBottom w:val="0"/>
          <w:divBdr>
            <w:top w:val="none" w:sz="0" w:space="0" w:color="auto"/>
            <w:left w:val="none" w:sz="0" w:space="0" w:color="auto"/>
            <w:bottom w:val="none" w:sz="0" w:space="0" w:color="auto"/>
            <w:right w:val="none" w:sz="0" w:space="0" w:color="auto"/>
          </w:divBdr>
          <w:divsChild>
            <w:div w:id="330959805">
              <w:marLeft w:val="0"/>
              <w:marRight w:val="0"/>
              <w:marTop w:val="0"/>
              <w:marBottom w:val="0"/>
              <w:divBdr>
                <w:top w:val="none" w:sz="0" w:space="0" w:color="auto"/>
                <w:left w:val="none" w:sz="0" w:space="0" w:color="auto"/>
                <w:bottom w:val="none" w:sz="0" w:space="0" w:color="auto"/>
                <w:right w:val="none" w:sz="0" w:space="0" w:color="auto"/>
              </w:divBdr>
              <w:divsChild>
                <w:div w:id="69824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84252">
          <w:marLeft w:val="0"/>
          <w:marRight w:val="0"/>
          <w:marTop w:val="670"/>
          <w:marBottom w:val="1340"/>
          <w:divBdr>
            <w:top w:val="none" w:sz="0" w:space="0" w:color="auto"/>
            <w:left w:val="none" w:sz="0" w:space="0" w:color="auto"/>
            <w:bottom w:val="none" w:sz="0" w:space="0" w:color="auto"/>
            <w:right w:val="none" w:sz="0" w:space="0" w:color="auto"/>
          </w:divBdr>
          <w:divsChild>
            <w:div w:id="48964690">
              <w:marLeft w:val="-251"/>
              <w:marRight w:val="-251"/>
              <w:marTop w:val="0"/>
              <w:marBottom w:val="0"/>
              <w:divBdr>
                <w:top w:val="none" w:sz="0" w:space="0" w:color="auto"/>
                <w:left w:val="none" w:sz="0" w:space="0" w:color="auto"/>
                <w:bottom w:val="none" w:sz="0" w:space="0" w:color="auto"/>
                <w:right w:val="none" w:sz="0" w:space="0" w:color="auto"/>
              </w:divBdr>
              <w:divsChild>
                <w:div w:id="2085715490">
                  <w:marLeft w:val="0"/>
                  <w:marRight w:val="0"/>
                  <w:marTop w:val="0"/>
                  <w:marBottom w:val="0"/>
                  <w:divBdr>
                    <w:top w:val="none" w:sz="0" w:space="0" w:color="auto"/>
                    <w:left w:val="none" w:sz="0" w:space="0" w:color="auto"/>
                    <w:bottom w:val="none" w:sz="0" w:space="0" w:color="auto"/>
                    <w:right w:val="none" w:sz="0" w:space="0" w:color="auto"/>
                  </w:divBdr>
                  <w:divsChild>
                    <w:div w:id="1219781732">
                      <w:marLeft w:val="0"/>
                      <w:marRight w:val="0"/>
                      <w:marTop w:val="0"/>
                      <w:marBottom w:val="670"/>
                      <w:divBdr>
                        <w:top w:val="none" w:sz="0" w:space="0" w:color="auto"/>
                        <w:left w:val="none" w:sz="0" w:space="0" w:color="auto"/>
                        <w:bottom w:val="none" w:sz="0" w:space="0" w:color="auto"/>
                        <w:right w:val="none" w:sz="0" w:space="0" w:color="auto"/>
                      </w:divBdr>
                    </w:div>
                  </w:divsChild>
                </w:div>
              </w:divsChild>
            </w:div>
          </w:divsChild>
        </w:div>
      </w:divsChild>
    </w:div>
    <w:div w:id="180164869">
      <w:bodyDiv w:val="1"/>
      <w:marLeft w:val="0"/>
      <w:marRight w:val="0"/>
      <w:marTop w:val="0"/>
      <w:marBottom w:val="0"/>
      <w:divBdr>
        <w:top w:val="none" w:sz="0" w:space="0" w:color="auto"/>
        <w:left w:val="none" w:sz="0" w:space="0" w:color="auto"/>
        <w:bottom w:val="none" w:sz="0" w:space="0" w:color="auto"/>
        <w:right w:val="none" w:sz="0" w:space="0" w:color="auto"/>
      </w:divBdr>
    </w:div>
    <w:div w:id="235474775">
      <w:bodyDiv w:val="1"/>
      <w:marLeft w:val="0"/>
      <w:marRight w:val="0"/>
      <w:marTop w:val="0"/>
      <w:marBottom w:val="0"/>
      <w:divBdr>
        <w:top w:val="none" w:sz="0" w:space="0" w:color="auto"/>
        <w:left w:val="none" w:sz="0" w:space="0" w:color="auto"/>
        <w:bottom w:val="none" w:sz="0" w:space="0" w:color="auto"/>
        <w:right w:val="none" w:sz="0" w:space="0" w:color="auto"/>
      </w:divBdr>
    </w:div>
    <w:div w:id="249512153">
      <w:bodyDiv w:val="1"/>
      <w:marLeft w:val="0"/>
      <w:marRight w:val="0"/>
      <w:marTop w:val="0"/>
      <w:marBottom w:val="0"/>
      <w:divBdr>
        <w:top w:val="none" w:sz="0" w:space="0" w:color="auto"/>
        <w:left w:val="none" w:sz="0" w:space="0" w:color="auto"/>
        <w:bottom w:val="none" w:sz="0" w:space="0" w:color="auto"/>
        <w:right w:val="none" w:sz="0" w:space="0" w:color="auto"/>
      </w:divBdr>
    </w:div>
    <w:div w:id="257254969">
      <w:bodyDiv w:val="1"/>
      <w:marLeft w:val="0"/>
      <w:marRight w:val="0"/>
      <w:marTop w:val="0"/>
      <w:marBottom w:val="0"/>
      <w:divBdr>
        <w:top w:val="none" w:sz="0" w:space="0" w:color="auto"/>
        <w:left w:val="none" w:sz="0" w:space="0" w:color="auto"/>
        <w:bottom w:val="none" w:sz="0" w:space="0" w:color="auto"/>
        <w:right w:val="none" w:sz="0" w:space="0" w:color="auto"/>
      </w:divBdr>
    </w:div>
    <w:div w:id="259720709">
      <w:bodyDiv w:val="1"/>
      <w:marLeft w:val="0"/>
      <w:marRight w:val="0"/>
      <w:marTop w:val="0"/>
      <w:marBottom w:val="0"/>
      <w:divBdr>
        <w:top w:val="none" w:sz="0" w:space="0" w:color="auto"/>
        <w:left w:val="none" w:sz="0" w:space="0" w:color="auto"/>
        <w:bottom w:val="none" w:sz="0" w:space="0" w:color="auto"/>
        <w:right w:val="none" w:sz="0" w:space="0" w:color="auto"/>
      </w:divBdr>
    </w:div>
    <w:div w:id="291592764">
      <w:bodyDiv w:val="1"/>
      <w:marLeft w:val="0"/>
      <w:marRight w:val="0"/>
      <w:marTop w:val="0"/>
      <w:marBottom w:val="0"/>
      <w:divBdr>
        <w:top w:val="none" w:sz="0" w:space="0" w:color="auto"/>
        <w:left w:val="none" w:sz="0" w:space="0" w:color="auto"/>
        <w:bottom w:val="none" w:sz="0" w:space="0" w:color="auto"/>
        <w:right w:val="none" w:sz="0" w:space="0" w:color="auto"/>
      </w:divBdr>
    </w:div>
    <w:div w:id="331295202">
      <w:bodyDiv w:val="1"/>
      <w:marLeft w:val="0"/>
      <w:marRight w:val="0"/>
      <w:marTop w:val="0"/>
      <w:marBottom w:val="0"/>
      <w:divBdr>
        <w:top w:val="none" w:sz="0" w:space="0" w:color="auto"/>
        <w:left w:val="none" w:sz="0" w:space="0" w:color="auto"/>
        <w:bottom w:val="none" w:sz="0" w:space="0" w:color="auto"/>
        <w:right w:val="none" w:sz="0" w:space="0" w:color="auto"/>
      </w:divBdr>
    </w:div>
    <w:div w:id="332223092">
      <w:bodyDiv w:val="1"/>
      <w:marLeft w:val="0"/>
      <w:marRight w:val="0"/>
      <w:marTop w:val="0"/>
      <w:marBottom w:val="0"/>
      <w:divBdr>
        <w:top w:val="none" w:sz="0" w:space="0" w:color="auto"/>
        <w:left w:val="none" w:sz="0" w:space="0" w:color="auto"/>
        <w:bottom w:val="none" w:sz="0" w:space="0" w:color="auto"/>
        <w:right w:val="none" w:sz="0" w:space="0" w:color="auto"/>
      </w:divBdr>
    </w:div>
    <w:div w:id="348263373">
      <w:bodyDiv w:val="1"/>
      <w:marLeft w:val="0"/>
      <w:marRight w:val="0"/>
      <w:marTop w:val="0"/>
      <w:marBottom w:val="0"/>
      <w:divBdr>
        <w:top w:val="none" w:sz="0" w:space="0" w:color="auto"/>
        <w:left w:val="none" w:sz="0" w:space="0" w:color="auto"/>
        <w:bottom w:val="none" w:sz="0" w:space="0" w:color="auto"/>
        <w:right w:val="none" w:sz="0" w:space="0" w:color="auto"/>
      </w:divBdr>
    </w:div>
    <w:div w:id="446583881">
      <w:bodyDiv w:val="1"/>
      <w:marLeft w:val="0"/>
      <w:marRight w:val="0"/>
      <w:marTop w:val="0"/>
      <w:marBottom w:val="0"/>
      <w:divBdr>
        <w:top w:val="none" w:sz="0" w:space="0" w:color="auto"/>
        <w:left w:val="none" w:sz="0" w:space="0" w:color="auto"/>
        <w:bottom w:val="none" w:sz="0" w:space="0" w:color="auto"/>
        <w:right w:val="none" w:sz="0" w:space="0" w:color="auto"/>
      </w:divBdr>
    </w:div>
    <w:div w:id="450319286">
      <w:bodyDiv w:val="1"/>
      <w:marLeft w:val="0"/>
      <w:marRight w:val="0"/>
      <w:marTop w:val="0"/>
      <w:marBottom w:val="0"/>
      <w:divBdr>
        <w:top w:val="none" w:sz="0" w:space="0" w:color="auto"/>
        <w:left w:val="none" w:sz="0" w:space="0" w:color="auto"/>
        <w:bottom w:val="none" w:sz="0" w:space="0" w:color="auto"/>
        <w:right w:val="none" w:sz="0" w:space="0" w:color="auto"/>
      </w:divBdr>
    </w:div>
    <w:div w:id="456946677">
      <w:bodyDiv w:val="1"/>
      <w:marLeft w:val="0"/>
      <w:marRight w:val="0"/>
      <w:marTop w:val="0"/>
      <w:marBottom w:val="0"/>
      <w:divBdr>
        <w:top w:val="none" w:sz="0" w:space="0" w:color="auto"/>
        <w:left w:val="none" w:sz="0" w:space="0" w:color="auto"/>
        <w:bottom w:val="none" w:sz="0" w:space="0" w:color="auto"/>
        <w:right w:val="none" w:sz="0" w:space="0" w:color="auto"/>
      </w:divBdr>
    </w:div>
    <w:div w:id="457602160">
      <w:bodyDiv w:val="1"/>
      <w:marLeft w:val="0"/>
      <w:marRight w:val="0"/>
      <w:marTop w:val="0"/>
      <w:marBottom w:val="0"/>
      <w:divBdr>
        <w:top w:val="none" w:sz="0" w:space="0" w:color="auto"/>
        <w:left w:val="none" w:sz="0" w:space="0" w:color="auto"/>
        <w:bottom w:val="none" w:sz="0" w:space="0" w:color="auto"/>
        <w:right w:val="none" w:sz="0" w:space="0" w:color="auto"/>
      </w:divBdr>
    </w:div>
    <w:div w:id="462307999">
      <w:bodyDiv w:val="1"/>
      <w:marLeft w:val="0"/>
      <w:marRight w:val="0"/>
      <w:marTop w:val="0"/>
      <w:marBottom w:val="0"/>
      <w:divBdr>
        <w:top w:val="none" w:sz="0" w:space="0" w:color="auto"/>
        <w:left w:val="none" w:sz="0" w:space="0" w:color="auto"/>
        <w:bottom w:val="none" w:sz="0" w:space="0" w:color="auto"/>
        <w:right w:val="none" w:sz="0" w:space="0" w:color="auto"/>
      </w:divBdr>
    </w:div>
    <w:div w:id="478227019">
      <w:bodyDiv w:val="1"/>
      <w:marLeft w:val="0"/>
      <w:marRight w:val="0"/>
      <w:marTop w:val="0"/>
      <w:marBottom w:val="0"/>
      <w:divBdr>
        <w:top w:val="none" w:sz="0" w:space="0" w:color="auto"/>
        <w:left w:val="none" w:sz="0" w:space="0" w:color="auto"/>
        <w:bottom w:val="none" w:sz="0" w:space="0" w:color="auto"/>
        <w:right w:val="none" w:sz="0" w:space="0" w:color="auto"/>
      </w:divBdr>
    </w:div>
    <w:div w:id="495807901">
      <w:bodyDiv w:val="1"/>
      <w:marLeft w:val="0"/>
      <w:marRight w:val="0"/>
      <w:marTop w:val="0"/>
      <w:marBottom w:val="0"/>
      <w:divBdr>
        <w:top w:val="none" w:sz="0" w:space="0" w:color="auto"/>
        <w:left w:val="none" w:sz="0" w:space="0" w:color="auto"/>
        <w:bottom w:val="none" w:sz="0" w:space="0" w:color="auto"/>
        <w:right w:val="none" w:sz="0" w:space="0" w:color="auto"/>
      </w:divBdr>
    </w:div>
    <w:div w:id="535508775">
      <w:bodyDiv w:val="1"/>
      <w:marLeft w:val="0"/>
      <w:marRight w:val="0"/>
      <w:marTop w:val="0"/>
      <w:marBottom w:val="0"/>
      <w:divBdr>
        <w:top w:val="none" w:sz="0" w:space="0" w:color="auto"/>
        <w:left w:val="none" w:sz="0" w:space="0" w:color="auto"/>
        <w:bottom w:val="none" w:sz="0" w:space="0" w:color="auto"/>
        <w:right w:val="none" w:sz="0" w:space="0" w:color="auto"/>
      </w:divBdr>
    </w:div>
    <w:div w:id="550848213">
      <w:bodyDiv w:val="1"/>
      <w:marLeft w:val="0"/>
      <w:marRight w:val="0"/>
      <w:marTop w:val="0"/>
      <w:marBottom w:val="0"/>
      <w:divBdr>
        <w:top w:val="none" w:sz="0" w:space="0" w:color="auto"/>
        <w:left w:val="none" w:sz="0" w:space="0" w:color="auto"/>
        <w:bottom w:val="none" w:sz="0" w:space="0" w:color="auto"/>
        <w:right w:val="none" w:sz="0" w:space="0" w:color="auto"/>
      </w:divBdr>
    </w:div>
    <w:div w:id="592204756">
      <w:bodyDiv w:val="1"/>
      <w:marLeft w:val="0"/>
      <w:marRight w:val="0"/>
      <w:marTop w:val="0"/>
      <w:marBottom w:val="0"/>
      <w:divBdr>
        <w:top w:val="none" w:sz="0" w:space="0" w:color="auto"/>
        <w:left w:val="none" w:sz="0" w:space="0" w:color="auto"/>
        <w:bottom w:val="none" w:sz="0" w:space="0" w:color="auto"/>
        <w:right w:val="none" w:sz="0" w:space="0" w:color="auto"/>
      </w:divBdr>
    </w:div>
    <w:div w:id="593829740">
      <w:bodyDiv w:val="1"/>
      <w:marLeft w:val="0"/>
      <w:marRight w:val="0"/>
      <w:marTop w:val="0"/>
      <w:marBottom w:val="0"/>
      <w:divBdr>
        <w:top w:val="none" w:sz="0" w:space="0" w:color="auto"/>
        <w:left w:val="none" w:sz="0" w:space="0" w:color="auto"/>
        <w:bottom w:val="none" w:sz="0" w:space="0" w:color="auto"/>
        <w:right w:val="none" w:sz="0" w:space="0" w:color="auto"/>
      </w:divBdr>
    </w:div>
    <w:div w:id="605040798">
      <w:bodyDiv w:val="1"/>
      <w:marLeft w:val="0"/>
      <w:marRight w:val="0"/>
      <w:marTop w:val="0"/>
      <w:marBottom w:val="0"/>
      <w:divBdr>
        <w:top w:val="none" w:sz="0" w:space="0" w:color="auto"/>
        <w:left w:val="none" w:sz="0" w:space="0" w:color="auto"/>
        <w:bottom w:val="none" w:sz="0" w:space="0" w:color="auto"/>
        <w:right w:val="none" w:sz="0" w:space="0" w:color="auto"/>
      </w:divBdr>
    </w:div>
    <w:div w:id="616450538">
      <w:bodyDiv w:val="1"/>
      <w:marLeft w:val="0"/>
      <w:marRight w:val="0"/>
      <w:marTop w:val="0"/>
      <w:marBottom w:val="0"/>
      <w:divBdr>
        <w:top w:val="none" w:sz="0" w:space="0" w:color="auto"/>
        <w:left w:val="none" w:sz="0" w:space="0" w:color="auto"/>
        <w:bottom w:val="none" w:sz="0" w:space="0" w:color="auto"/>
        <w:right w:val="none" w:sz="0" w:space="0" w:color="auto"/>
      </w:divBdr>
    </w:div>
    <w:div w:id="709039784">
      <w:bodyDiv w:val="1"/>
      <w:marLeft w:val="0"/>
      <w:marRight w:val="0"/>
      <w:marTop w:val="0"/>
      <w:marBottom w:val="0"/>
      <w:divBdr>
        <w:top w:val="none" w:sz="0" w:space="0" w:color="auto"/>
        <w:left w:val="none" w:sz="0" w:space="0" w:color="auto"/>
        <w:bottom w:val="none" w:sz="0" w:space="0" w:color="auto"/>
        <w:right w:val="none" w:sz="0" w:space="0" w:color="auto"/>
      </w:divBdr>
    </w:div>
    <w:div w:id="713120128">
      <w:bodyDiv w:val="1"/>
      <w:marLeft w:val="0"/>
      <w:marRight w:val="0"/>
      <w:marTop w:val="0"/>
      <w:marBottom w:val="0"/>
      <w:divBdr>
        <w:top w:val="none" w:sz="0" w:space="0" w:color="auto"/>
        <w:left w:val="none" w:sz="0" w:space="0" w:color="auto"/>
        <w:bottom w:val="none" w:sz="0" w:space="0" w:color="auto"/>
        <w:right w:val="none" w:sz="0" w:space="0" w:color="auto"/>
      </w:divBdr>
    </w:div>
    <w:div w:id="723605037">
      <w:bodyDiv w:val="1"/>
      <w:marLeft w:val="0"/>
      <w:marRight w:val="0"/>
      <w:marTop w:val="0"/>
      <w:marBottom w:val="0"/>
      <w:divBdr>
        <w:top w:val="none" w:sz="0" w:space="0" w:color="auto"/>
        <w:left w:val="none" w:sz="0" w:space="0" w:color="auto"/>
        <w:bottom w:val="none" w:sz="0" w:space="0" w:color="auto"/>
        <w:right w:val="none" w:sz="0" w:space="0" w:color="auto"/>
      </w:divBdr>
    </w:div>
    <w:div w:id="768697861">
      <w:bodyDiv w:val="1"/>
      <w:marLeft w:val="0"/>
      <w:marRight w:val="0"/>
      <w:marTop w:val="0"/>
      <w:marBottom w:val="0"/>
      <w:divBdr>
        <w:top w:val="none" w:sz="0" w:space="0" w:color="auto"/>
        <w:left w:val="none" w:sz="0" w:space="0" w:color="auto"/>
        <w:bottom w:val="none" w:sz="0" w:space="0" w:color="auto"/>
        <w:right w:val="none" w:sz="0" w:space="0" w:color="auto"/>
      </w:divBdr>
    </w:div>
    <w:div w:id="794837041">
      <w:bodyDiv w:val="1"/>
      <w:marLeft w:val="0"/>
      <w:marRight w:val="0"/>
      <w:marTop w:val="0"/>
      <w:marBottom w:val="0"/>
      <w:divBdr>
        <w:top w:val="none" w:sz="0" w:space="0" w:color="auto"/>
        <w:left w:val="none" w:sz="0" w:space="0" w:color="auto"/>
        <w:bottom w:val="none" w:sz="0" w:space="0" w:color="auto"/>
        <w:right w:val="none" w:sz="0" w:space="0" w:color="auto"/>
      </w:divBdr>
    </w:div>
    <w:div w:id="821964021">
      <w:bodyDiv w:val="1"/>
      <w:marLeft w:val="0"/>
      <w:marRight w:val="0"/>
      <w:marTop w:val="0"/>
      <w:marBottom w:val="0"/>
      <w:divBdr>
        <w:top w:val="none" w:sz="0" w:space="0" w:color="auto"/>
        <w:left w:val="none" w:sz="0" w:space="0" w:color="auto"/>
        <w:bottom w:val="none" w:sz="0" w:space="0" w:color="auto"/>
        <w:right w:val="none" w:sz="0" w:space="0" w:color="auto"/>
      </w:divBdr>
    </w:div>
    <w:div w:id="852693323">
      <w:bodyDiv w:val="1"/>
      <w:marLeft w:val="0"/>
      <w:marRight w:val="0"/>
      <w:marTop w:val="0"/>
      <w:marBottom w:val="0"/>
      <w:divBdr>
        <w:top w:val="none" w:sz="0" w:space="0" w:color="auto"/>
        <w:left w:val="none" w:sz="0" w:space="0" w:color="auto"/>
        <w:bottom w:val="none" w:sz="0" w:space="0" w:color="auto"/>
        <w:right w:val="none" w:sz="0" w:space="0" w:color="auto"/>
      </w:divBdr>
    </w:div>
    <w:div w:id="854031334">
      <w:bodyDiv w:val="1"/>
      <w:marLeft w:val="0"/>
      <w:marRight w:val="0"/>
      <w:marTop w:val="0"/>
      <w:marBottom w:val="0"/>
      <w:divBdr>
        <w:top w:val="none" w:sz="0" w:space="0" w:color="auto"/>
        <w:left w:val="none" w:sz="0" w:space="0" w:color="auto"/>
        <w:bottom w:val="none" w:sz="0" w:space="0" w:color="auto"/>
        <w:right w:val="none" w:sz="0" w:space="0" w:color="auto"/>
      </w:divBdr>
    </w:div>
    <w:div w:id="883058298">
      <w:bodyDiv w:val="1"/>
      <w:marLeft w:val="0"/>
      <w:marRight w:val="0"/>
      <w:marTop w:val="0"/>
      <w:marBottom w:val="0"/>
      <w:divBdr>
        <w:top w:val="none" w:sz="0" w:space="0" w:color="auto"/>
        <w:left w:val="none" w:sz="0" w:space="0" w:color="auto"/>
        <w:bottom w:val="none" w:sz="0" w:space="0" w:color="auto"/>
        <w:right w:val="none" w:sz="0" w:space="0" w:color="auto"/>
      </w:divBdr>
    </w:div>
    <w:div w:id="897940855">
      <w:bodyDiv w:val="1"/>
      <w:marLeft w:val="0"/>
      <w:marRight w:val="0"/>
      <w:marTop w:val="0"/>
      <w:marBottom w:val="0"/>
      <w:divBdr>
        <w:top w:val="none" w:sz="0" w:space="0" w:color="auto"/>
        <w:left w:val="none" w:sz="0" w:space="0" w:color="auto"/>
        <w:bottom w:val="none" w:sz="0" w:space="0" w:color="auto"/>
        <w:right w:val="none" w:sz="0" w:space="0" w:color="auto"/>
      </w:divBdr>
    </w:div>
    <w:div w:id="931279297">
      <w:bodyDiv w:val="1"/>
      <w:marLeft w:val="0"/>
      <w:marRight w:val="0"/>
      <w:marTop w:val="0"/>
      <w:marBottom w:val="0"/>
      <w:divBdr>
        <w:top w:val="none" w:sz="0" w:space="0" w:color="auto"/>
        <w:left w:val="none" w:sz="0" w:space="0" w:color="auto"/>
        <w:bottom w:val="none" w:sz="0" w:space="0" w:color="auto"/>
        <w:right w:val="none" w:sz="0" w:space="0" w:color="auto"/>
      </w:divBdr>
    </w:div>
    <w:div w:id="960116792">
      <w:bodyDiv w:val="1"/>
      <w:marLeft w:val="0"/>
      <w:marRight w:val="0"/>
      <w:marTop w:val="0"/>
      <w:marBottom w:val="0"/>
      <w:divBdr>
        <w:top w:val="none" w:sz="0" w:space="0" w:color="auto"/>
        <w:left w:val="none" w:sz="0" w:space="0" w:color="auto"/>
        <w:bottom w:val="none" w:sz="0" w:space="0" w:color="auto"/>
        <w:right w:val="none" w:sz="0" w:space="0" w:color="auto"/>
      </w:divBdr>
    </w:div>
    <w:div w:id="965425899">
      <w:bodyDiv w:val="1"/>
      <w:marLeft w:val="0"/>
      <w:marRight w:val="0"/>
      <w:marTop w:val="0"/>
      <w:marBottom w:val="0"/>
      <w:divBdr>
        <w:top w:val="none" w:sz="0" w:space="0" w:color="auto"/>
        <w:left w:val="none" w:sz="0" w:space="0" w:color="auto"/>
        <w:bottom w:val="none" w:sz="0" w:space="0" w:color="auto"/>
        <w:right w:val="none" w:sz="0" w:space="0" w:color="auto"/>
      </w:divBdr>
    </w:div>
    <w:div w:id="971594826">
      <w:bodyDiv w:val="1"/>
      <w:marLeft w:val="0"/>
      <w:marRight w:val="0"/>
      <w:marTop w:val="0"/>
      <w:marBottom w:val="0"/>
      <w:divBdr>
        <w:top w:val="none" w:sz="0" w:space="0" w:color="auto"/>
        <w:left w:val="none" w:sz="0" w:space="0" w:color="auto"/>
        <w:bottom w:val="none" w:sz="0" w:space="0" w:color="auto"/>
        <w:right w:val="none" w:sz="0" w:space="0" w:color="auto"/>
      </w:divBdr>
    </w:div>
    <w:div w:id="1013149388">
      <w:bodyDiv w:val="1"/>
      <w:marLeft w:val="0"/>
      <w:marRight w:val="0"/>
      <w:marTop w:val="0"/>
      <w:marBottom w:val="0"/>
      <w:divBdr>
        <w:top w:val="none" w:sz="0" w:space="0" w:color="auto"/>
        <w:left w:val="none" w:sz="0" w:space="0" w:color="auto"/>
        <w:bottom w:val="none" w:sz="0" w:space="0" w:color="auto"/>
        <w:right w:val="none" w:sz="0" w:space="0" w:color="auto"/>
      </w:divBdr>
    </w:div>
    <w:div w:id="1021592407">
      <w:bodyDiv w:val="1"/>
      <w:marLeft w:val="0"/>
      <w:marRight w:val="0"/>
      <w:marTop w:val="0"/>
      <w:marBottom w:val="0"/>
      <w:divBdr>
        <w:top w:val="none" w:sz="0" w:space="0" w:color="auto"/>
        <w:left w:val="none" w:sz="0" w:space="0" w:color="auto"/>
        <w:bottom w:val="none" w:sz="0" w:space="0" w:color="auto"/>
        <w:right w:val="none" w:sz="0" w:space="0" w:color="auto"/>
      </w:divBdr>
    </w:div>
    <w:div w:id="1078406653">
      <w:bodyDiv w:val="1"/>
      <w:marLeft w:val="0"/>
      <w:marRight w:val="0"/>
      <w:marTop w:val="0"/>
      <w:marBottom w:val="0"/>
      <w:divBdr>
        <w:top w:val="none" w:sz="0" w:space="0" w:color="auto"/>
        <w:left w:val="none" w:sz="0" w:space="0" w:color="auto"/>
        <w:bottom w:val="none" w:sz="0" w:space="0" w:color="auto"/>
        <w:right w:val="none" w:sz="0" w:space="0" w:color="auto"/>
      </w:divBdr>
    </w:div>
    <w:div w:id="1079595439">
      <w:bodyDiv w:val="1"/>
      <w:marLeft w:val="0"/>
      <w:marRight w:val="0"/>
      <w:marTop w:val="0"/>
      <w:marBottom w:val="0"/>
      <w:divBdr>
        <w:top w:val="none" w:sz="0" w:space="0" w:color="auto"/>
        <w:left w:val="none" w:sz="0" w:space="0" w:color="auto"/>
        <w:bottom w:val="none" w:sz="0" w:space="0" w:color="auto"/>
        <w:right w:val="none" w:sz="0" w:space="0" w:color="auto"/>
      </w:divBdr>
    </w:div>
    <w:div w:id="1107432523">
      <w:bodyDiv w:val="1"/>
      <w:marLeft w:val="0"/>
      <w:marRight w:val="0"/>
      <w:marTop w:val="0"/>
      <w:marBottom w:val="0"/>
      <w:divBdr>
        <w:top w:val="none" w:sz="0" w:space="0" w:color="auto"/>
        <w:left w:val="none" w:sz="0" w:space="0" w:color="auto"/>
        <w:bottom w:val="none" w:sz="0" w:space="0" w:color="auto"/>
        <w:right w:val="none" w:sz="0" w:space="0" w:color="auto"/>
      </w:divBdr>
    </w:div>
    <w:div w:id="1113481884">
      <w:bodyDiv w:val="1"/>
      <w:marLeft w:val="0"/>
      <w:marRight w:val="0"/>
      <w:marTop w:val="0"/>
      <w:marBottom w:val="0"/>
      <w:divBdr>
        <w:top w:val="none" w:sz="0" w:space="0" w:color="auto"/>
        <w:left w:val="none" w:sz="0" w:space="0" w:color="auto"/>
        <w:bottom w:val="none" w:sz="0" w:space="0" w:color="auto"/>
        <w:right w:val="none" w:sz="0" w:space="0" w:color="auto"/>
      </w:divBdr>
    </w:div>
    <w:div w:id="1114907424">
      <w:bodyDiv w:val="1"/>
      <w:marLeft w:val="0"/>
      <w:marRight w:val="0"/>
      <w:marTop w:val="0"/>
      <w:marBottom w:val="0"/>
      <w:divBdr>
        <w:top w:val="none" w:sz="0" w:space="0" w:color="auto"/>
        <w:left w:val="none" w:sz="0" w:space="0" w:color="auto"/>
        <w:bottom w:val="none" w:sz="0" w:space="0" w:color="auto"/>
        <w:right w:val="none" w:sz="0" w:space="0" w:color="auto"/>
      </w:divBdr>
    </w:div>
    <w:div w:id="1164666427">
      <w:bodyDiv w:val="1"/>
      <w:marLeft w:val="0"/>
      <w:marRight w:val="0"/>
      <w:marTop w:val="0"/>
      <w:marBottom w:val="0"/>
      <w:divBdr>
        <w:top w:val="none" w:sz="0" w:space="0" w:color="auto"/>
        <w:left w:val="none" w:sz="0" w:space="0" w:color="auto"/>
        <w:bottom w:val="none" w:sz="0" w:space="0" w:color="auto"/>
        <w:right w:val="none" w:sz="0" w:space="0" w:color="auto"/>
      </w:divBdr>
    </w:div>
    <w:div w:id="1204319689">
      <w:bodyDiv w:val="1"/>
      <w:marLeft w:val="0"/>
      <w:marRight w:val="0"/>
      <w:marTop w:val="0"/>
      <w:marBottom w:val="0"/>
      <w:divBdr>
        <w:top w:val="none" w:sz="0" w:space="0" w:color="auto"/>
        <w:left w:val="none" w:sz="0" w:space="0" w:color="auto"/>
        <w:bottom w:val="none" w:sz="0" w:space="0" w:color="auto"/>
        <w:right w:val="none" w:sz="0" w:space="0" w:color="auto"/>
      </w:divBdr>
    </w:div>
    <w:div w:id="1248349799">
      <w:bodyDiv w:val="1"/>
      <w:marLeft w:val="0"/>
      <w:marRight w:val="0"/>
      <w:marTop w:val="0"/>
      <w:marBottom w:val="0"/>
      <w:divBdr>
        <w:top w:val="none" w:sz="0" w:space="0" w:color="auto"/>
        <w:left w:val="none" w:sz="0" w:space="0" w:color="auto"/>
        <w:bottom w:val="none" w:sz="0" w:space="0" w:color="auto"/>
        <w:right w:val="none" w:sz="0" w:space="0" w:color="auto"/>
      </w:divBdr>
    </w:div>
    <w:div w:id="1252471967">
      <w:bodyDiv w:val="1"/>
      <w:marLeft w:val="0"/>
      <w:marRight w:val="0"/>
      <w:marTop w:val="0"/>
      <w:marBottom w:val="0"/>
      <w:divBdr>
        <w:top w:val="none" w:sz="0" w:space="0" w:color="auto"/>
        <w:left w:val="none" w:sz="0" w:space="0" w:color="auto"/>
        <w:bottom w:val="none" w:sz="0" w:space="0" w:color="auto"/>
        <w:right w:val="none" w:sz="0" w:space="0" w:color="auto"/>
      </w:divBdr>
    </w:div>
    <w:div w:id="1289311417">
      <w:bodyDiv w:val="1"/>
      <w:marLeft w:val="0"/>
      <w:marRight w:val="0"/>
      <w:marTop w:val="0"/>
      <w:marBottom w:val="0"/>
      <w:divBdr>
        <w:top w:val="none" w:sz="0" w:space="0" w:color="auto"/>
        <w:left w:val="none" w:sz="0" w:space="0" w:color="auto"/>
        <w:bottom w:val="none" w:sz="0" w:space="0" w:color="auto"/>
        <w:right w:val="none" w:sz="0" w:space="0" w:color="auto"/>
      </w:divBdr>
    </w:div>
    <w:div w:id="1359038231">
      <w:bodyDiv w:val="1"/>
      <w:marLeft w:val="0"/>
      <w:marRight w:val="0"/>
      <w:marTop w:val="0"/>
      <w:marBottom w:val="0"/>
      <w:divBdr>
        <w:top w:val="none" w:sz="0" w:space="0" w:color="auto"/>
        <w:left w:val="none" w:sz="0" w:space="0" w:color="auto"/>
        <w:bottom w:val="none" w:sz="0" w:space="0" w:color="auto"/>
        <w:right w:val="none" w:sz="0" w:space="0" w:color="auto"/>
      </w:divBdr>
    </w:div>
    <w:div w:id="1445613795">
      <w:bodyDiv w:val="1"/>
      <w:marLeft w:val="0"/>
      <w:marRight w:val="0"/>
      <w:marTop w:val="0"/>
      <w:marBottom w:val="0"/>
      <w:divBdr>
        <w:top w:val="none" w:sz="0" w:space="0" w:color="auto"/>
        <w:left w:val="none" w:sz="0" w:space="0" w:color="auto"/>
        <w:bottom w:val="none" w:sz="0" w:space="0" w:color="auto"/>
        <w:right w:val="none" w:sz="0" w:space="0" w:color="auto"/>
      </w:divBdr>
    </w:div>
    <w:div w:id="1463570695">
      <w:bodyDiv w:val="1"/>
      <w:marLeft w:val="0"/>
      <w:marRight w:val="0"/>
      <w:marTop w:val="0"/>
      <w:marBottom w:val="0"/>
      <w:divBdr>
        <w:top w:val="none" w:sz="0" w:space="0" w:color="auto"/>
        <w:left w:val="none" w:sz="0" w:space="0" w:color="auto"/>
        <w:bottom w:val="none" w:sz="0" w:space="0" w:color="auto"/>
        <w:right w:val="none" w:sz="0" w:space="0" w:color="auto"/>
      </w:divBdr>
    </w:div>
    <w:div w:id="1467426621">
      <w:bodyDiv w:val="1"/>
      <w:marLeft w:val="0"/>
      <w:marRight w:val="0"/>
      <w:marTop w:val="0"/>
      <w:marBottom w:val="0"/>
      <w:divBdr>
        <w:top w:val="none" w:sz="0" w:space="0" w:color="auto"/>
        <w:left w:val="none" w:sz="0" w:space="0" w:color="auto"/>
        <w:bottom w:val="none" w:sz="0" w:space="0" w:color="auto"/>
        <w:right w:val="none" w:sz="0" w:space="0" w:color="auto"/>
      </w:divBdr>
    </w:div>
    <w:div w:id="1492790678">
      <w:bodyDiv w:val="1"/>
      <w:marLeft w:val="0"/>
      <w:marRight w:val="0"/>
      <w:marTop w:val="0"/>
      <w:marBottom w:val="0"/>
      <w:divBdr>
        <w:top w:val="none" w:sz="0" w:space="0" w:color="auto"/>
        <w:left w:val="none" w:sz="0" w:space="0" w:color="auto"/>
        <w:bottom w:val="none" w:sz="0" w:space="0" w:color="auto"/>
        <w:right w:val="none" w:sz="0" w:space="0" w:color="auto"/>
      </w:divBdr>
    </w:div>
    <w:div w:id="1511216026">
      <w:bodyDiv w:val="1"/>
      <w:marLeft w:val="0"/>
      <w:marRight w:val="0"/>
      <w:marTop w:val="0"/>
      <w:marBottom w:val="0"/>
      <w:divBdr>
        <w:top w:val="none" w:sz="0" w:space="0" w:color="auto"/>
        <w:left w:val="none" w:sz="0" w:space="0" w:color="auto"/>
        <w:bottom w:val="none" w:sz="0" w:space="0" w:color="auto"/>
        <w:right w:val="none" w:sz="0" w:space="0" w:color="auto"/>
      </w:divBdr>
    </w:div>
    <w:div w:id="1534805115">
      <w:bodyDiv w:val="1"/>
      <w:marLeft w:val="0"/>
      <w:marRight w:val="0"/>
      <w:marTop w:val="0"/>
      <w:marBottom w:val="0"/>
      <w:divBdr>
        <w:top w:val="none" w:sz="0" w:space="0" w:color="auto"/>
        <w:left w:val="none" w:sz="0" w:space="0" w:color="auto"/>
        <w:bottom w:val="none" w:sz="0" w:space="0" w:color="auto"/>
        <w:right w:val="none" w:sz="0" w:space="0" w:color="auto"/>
      </w:divBdr>
    </w:div>
    <w:div w:id="1552761921">
      <w:bodyDiv w:val="1"/>
      <w:marLeft w:val="0"/>
      <w:marRight w:val="0"/>
      <w:marTop w:val="0"/>
      <w:marBottom w:val="0"/>
      <w:divBdr>
        <w:top w:val="none" w:sz="0" w:space="0" w:color="auto"/>
        <w:left w:val="none" w:sz="0" w:space="0" w:color="auto"/>
        <w:bottom w:val="none" w:sz="0" w:space="0" w:color="auto"/>
        <w:right w:val="none" w:sz="0" w:space="0" w:color="auto"/>
      </w:divBdr>
    </w:div>
    <w:div w:id="1601639612">
      <w:bodyDiv w:val="1"/>
      <w:marLeft w:val="0"/>
      <w:marRight w:val="0"/>
      <w:marTop w:val="0"/>
      <w:marBottom w:val="0"/>
      <w:divBdr>
        <w:top w:val="none" w:sz="0" w:space="0" w:color="auto"/>
        <w:left w:val="none" w:sz="0" w:space="0" w:color="auto"/>
        <w:bottom w:val="none" w:sz="0" w:space="0" w:color="auto"/>
        <w:right w:val="none" w:sz="0" w:space="0" w:color="auto"/>
      </w:divBdr>
    </w:div>
    <w:div w:id="1608347562">
      <w:bodyDiv w:val="1"/>
      <w:marLeft w:val="0"/>
      <w:marRight w:val="0"/>
      <w:marTop w:val="0"/>
      <w:marBottom w:val="0"/>
      <w:divBdr>
        <w:top w:val="none" w:sz="0" w:space="0" w:color="auto"/>
        <w:left w:val="none" w:sz="0" w:space="0" w:color="auto"/>
        <w:bottom w:val="none" w:sz="0" w:space="0" w:color="auto"/>
        <w:right w:val="none" w:sz="0" w:space="0" w:color="auto"/>
      </w:divBdr>
    </w:div>
    <w:div w:id="1610746495">
      <w:bodyDiv w:val="1"/>
      <w:marLeft w:val="0"/>
      <w:marRight w:val="0"/>
      <w:marTop w:val="0"/>
      <w:marBottom w:val="0"/>
      <w:divBdr>
        <w:top w:val="none" w:sz="0" w:space="0" w:color="auto"/>
        <w:left w:val="none" w:sz="0" w:space="0" w:color="auto"/>
        <w:bottom w:val="none" w:sz="0" w:space="0" w:color="auto"/>
        <w:right w:val="none" w:sz="0" w:space="0" w:color="auto"/>
      </w:divBdr>
    </w:div>
    <w:div w:id="1610897037">
      <w:bodyDiv w:val="1"/>
      <w:marLeft w:val="0"/>
      <w:marRight w:val="0"/>
      <w:marTop w:val="0"/>
      <w:marBottom w:val="0"/>
      <w:divBdr>
        <w:top w:val="none" w:sz="0" w:space="0" w:color="auto"/>
        <w:left w:val="none" w:sz="0" w:space="0" w:color="auto"/>
        <w:bottom w:val="none" w:sz="0" w:space="0" w:color="auto"/>
        <w:right w:val="none" w:sz="0" w:space="0" w:color="auto"/>
      </w:divBdr>
    </w:div>
    <w:div w:id="1611399512">
      <w:bodyDiv w:val="1"/>
      <w:marLeft w:val="0"/>
      <w:marRight w:val="0"/>
      <w:marTop w:val="0"/>
      <w:marBottom w:val="0"/>
      <w:divBdr>
        <w:top w:val="none" w:sz="0" w:space="0" w:color="auto"/>
        <w:left w:val="none" w:sz="0" w:space="0" w:color="auto"/>
        <w:bottom w:val="none" w:sz="0" w:space="0" w:color="auto"/>
        <w:right w:val="none" w:sz="0" w:space="0" w:color="auto"/>
      </w:divBdr>
    </w:div>
    <w:div w:id="1641417695">
      <w:bodyDiv w:val="1"/>
      <w:marLeft w:val="0"/>
      <w:marRight w:val="0"/>
      <w:marTop w:val="0"/>
      <w:marBottom w:val="0"/>
      <w:divBdr>
        <w:top w:val="none" w:sz="0" w:space="0" w:color="auto"/>
        <w:left w:val="none" w:sz="0" w:space="0" w:color="auto"/>
        <w:bottom w:val="none" w:sz="0" w:space="0" w:color="auto"/>
        <w:right w:val="none" w:sz="0" w:space="0" w:color="auto"/>
      </w:divBdr>
    </w:div>
    <w:div w:id="1641421930">
      <w:bodyDiv w:val="1"/>
      <w:marLeft w:val="0"/>
      <w:marRight w:val="0"/>
      <w:marTop w:val="0"/>
      <w:marBottom w:val="0"/>
      <w:divBdr>
        <w:top w:val="none" w:sz="0" w:space="0" w:color="auto"/>
        <w:left w:val="none" w:sz="0" w:space="0" w:color="auto"/>
        <w:bottom w:val="none" w:sz="0" w:space="0" w:color="auto"/>
        <w:right w:val="none" w:sz="0" w:space="0" w:color="auto"/>
      </w:divBdr>
    </w:div>
    <w:div w:id="1645701286">
      <w:bodyDiv w:val="1"/>
      <w:marLeft w:val="0"/>
      <w:marRight w:val="0"/>
      <w:marTop w:val="0"/>
      <w:marBottom w:val="0"/>
      <w:divBdr>
        <w:top w:val="none" w:sz="0" w:space="0" w:color="auto"/>
        <w:left w:val="none" w:sz="0" w:space="0" w:color="auto"/>
        <w:bottom w:val="none" w:sz="0" w:space="0" w:color="auto"/>
        <w:right w:val="none" w:sz="0" w:space="0" w:color="auto"/>
      </w:divBdr>
    </w:div>
    <w:div w:id="1647584204">
      <w:bodyDiv w:val="1"/>
      <w:marLeft w:val="0"/>
      <w:marRight w:val="0"/>
      <w:marTop w:val="0"/>
      <w:marBottom w:val="0"/>
      <w:divBdr>
        <w:top w:val="none" w:sz="0" w:space="0" w:color="auto"/>
        <w:left w:val="none" w:sz="0" w:space="0" w:color="auto"/>
        <w:bottom w:val="none" w:sz="0" w:space="0" w:color="auto"/>
        <w:right w:val="none" w:sz="0" w:space="0" w:color="auto"/>
      </w:divBdr>
    </w:div>
    <w:div w:id="1674186856">
      <w:bodyDiv w:val="1"/>
      <w:marLeft w:val="0"/>
      <w:marRight w:val="0"/>
      <w:marTop w:val="0"/>
      <w:marBottom w:val="0"/>
      <w:divBdr>
        <w:top w:val="none" w:sz="0" w:space="0" w:color="auto"/>
        <w:left w:val="none" w:sz="0" w:space="0" w:color="auto"/>
        <w:bottom w:val="none" w:sz="0" w:space="0" w:color="auto"/>
        <w:right w:val="none" w:sz="0" w:space="0" w:color="auto"/>
      </w:divBdr>
    </w:div>
    <w:div w:id="1680235765">
      <w:bodyDiv w:val="1"/>
      <w:marLeft w:val="0"/>
      <w:marRight w:val="0"/>
      <w:marTop w:val="0"/>
      <w:marBottom w:val="0"/>
      <w:divBdr>
        <w:top w:val="none" w:sz="0" w:space="0" w:color="auto"/>
        <w:left w:val="none" w:sz="0" w:space="0" w:color="auto"/>
        <w:bottom w:val="none" w:sz="0" w:space="0" w:color="auto"/>
        <w:right w:val="none" w:sz="0" w:space="0" w:color="auto"/>
      </w:divBdr>
    </w:div>
    <w:div w:id="1683782449">
      <w:bodyDiv w:val="1"/>
      <w:marLeft w:val="0"/>
      <w:marRight w:val="0"/>
      <w:marTop w:val="0"/>
      <w:marBottom w:val="0"/>
      <w:divBdr>
        <w:top w:val="none" w:sz="0" w:space="0" w:color="auto"/>
        <w:left w:val="none" w:sz="0" w:space="0" w:color="auto"/>
        <w:bottom w:val="none" w:sz="0" w:space="0" w:color="auto"/>
        <w:right w:val="none" w:sz="0" w:space="0" w:color="auto"/>
      </w:divBdr>
    </w:div>
    <w:div w:id="1685938952">
      <w:bodyDiv w:val="1"/>
      <w:marLeft w:val="0"/>
      <w:marRight w:val="0"/>
      <w:marTop w:val="0"/>
      <w:marBottom w:val="0"/>
      <w:divBdr>
        <w:top w:val="none" w:sz="0" w:space="0" w:color="auto"/>
        <w:left w:val="none" w:sz="0" w:space="0" w:color="auto"/>
        <w:bottom w:val="none" w:sz="0" w:space="0" w:color="auto"/>
        <w:right w:val="none" w:sz="0" w:space="0" w:color="auto"/>
      </w:divBdr>
    </w:div>
    <w:div w:id="1710304308">
      <w:bodyDiv w:val="1"/>
      <w:marLeft w:val="0"/>
      <w:marRight w:val="0"/>
      <w:marTop w:val="0"/>
      <w:marBottom w:val="0"/>
      <w:divBdr>
        <w:top w:val="none" w:sz="0" w:space="0" w:color="auto"/>
        <w:left w:val="none" w:sz="0" w:space="0" w:color="auto"/>
        <w:bottom w:val="none" w:sz="0" w:space="0" w:color="auto"/>
        <w:right w:val="none" w:sz="0" w:space="0" w:color="auto"/>
      </w:divBdr>
    </w:div>
    <w:div w:id="1724868715">
      <w:bodyDiv w:val="1"/>
      <w:marLeft w:val="0"/>
      <w:marRight w:val="0"/>
      <w:marTop w:val="0"/>
      <w:marBottom w:val="0"/>
      <w:divBdr>
        <w:top w:val="none" w:sz="0" w:space="0" w:color="auto"/>
        <w:left w:val="none" w:sz="0" w:space="0" w:color="auto"/>
        <w:bottom w:val="none" w:sz="0" w:space="0" w:color="auto"/>
        <w:right w:val="none" w:sz="0" w:space="0" w:color="auto"/>
      </w:divBdr>
    </w:div>
    <w:div w:id="1725257868">
      <w:bodyDiv w:val="1"/>
      <w:marLeft w:val="0"/>
      <w:marRight w:val="0"/>
      <w:marTop w:val="0"/>
      <w:marBottom w:val="0"/>
      <w:divBdr>
        <w:top w:val="none" w:sz="0" w:space="0" w:color="auto"/>
        <w:left w:val="none" w:sz="0" w:space="0" w:color="auto"/>
        <w:bottom w:val="none" w:sz="0" w:space="0" w:color="auto"/>
        <w:right w:val="none" w:sz="0" w:space="0" w:color="auto"/>
      </w:divBdr>
    </w:div>
    <w:div w:id="1732457538">
      <w:bodyDiv w:val="1"/>
      <w:marLeft w:val="0"/>
      <w:marRight w:val="0"/>
      <w:marTop w:val="0"/>
      <w:marBottom w:val="0"/>
      <w:divBdr>
        <w:top w:val="none" w:sz="0" w:space="0" w:color="auto"/>
        <w:left w:val="none" w:sz="0" w:space="0" w:color="auto"/>
        <w:bottom w:val="none" w:sz="0" w:space="0" w:color="auto"/>
        <w:right w:val="none" w:sz="0" w:space="0" w:color="auto"/>
      </w:divBdr>
    </w:div>
    <w:div w:id="1757940016">
      <w:bodyDiv w:val="1"/>
      <w:marLeft w:val="0"/>
      <w:marRight w:val="0"/>
      <w:marTop w:val="0"/>
      <w:marBottom w:val="0"/>
      <w:divBdr>
        <w:top w:val="none" w:sz="0" w:space="0" w:color="auto"/>
        <w:left w:val="none" w:sz="0" w:space="0" w:color="auto"/>
        <w:bottom w:val="none" w:sz="0" w:space="0" w:color="auto"/>
        <w:right w:val="none" w:sz="0" w:space="0" w:color="auto"/>
      </w:divBdr>
    </w:div>
    <w:div w:id="1779372520">
      <w:bodyDiv w:val="1"/>
      <w:marLeft w:val="0"/>
      <w:marRight w:val="0"/>
      <w:marTop w:val="0"/>
      <w:marBottom w:val="0"/>
      <w:divBdr>
        <w:top w:val="none" w:sz="0" w:space="0" w:color="auto"/>
        <w:left w:val="none" w:sz="0" w:space="0" w:color="auto"/>
        <w:bottom w:val="none" w:sz="0" w:space="0" w:color="auto"/>
        <w:right w:val="none" w:sz="0" w:space="0" w:color="auto"/>
      </w:divBdr>
    </w:div>
    <w:div w:id="1807090155">
      <w:bodyDiv w:val="1"/>
      <w:marLeft w:val="0"/>
      <w:marRight w:val="0"/>
      <w:marTop w:val="0"/>
      <w:marBottom w:val="0"/>
      <w:divBdr>
        <w:top w:val="none" w:sz="0" w:space="0" w:color="auto"/>
        <w:left w:val="none" w:sz="0" w:space="0" w:color="auto"/>
        <w:bottom w:val="none" w:sz="0" w:space="0" w:color="auto"/>
        <w:right w:val="none" w:sz="0" w:space="0" w:color="auto"/>
      </w:divBdr>
    </w:div>
    <w:div w:id="1814516091">
      <w:bodyDiv w:val="1"/>
      <w:marLeft w:val="0"/>
      <w:marRight w:val="0"/>
      <w:marTop w:val="0"/>
      <w:marBottom w:val="0"/>
      <w:divBdr>
        <w:top w:val="none" w:sz="0" w:space="0" w:color="auto"/>
        <w:left w:val="none" w:sz="0" w:space="0" w:color="auto"/>
        <w:bottom w:val="none" w:sz="0" w:space="0" w:color="auto"/>
        <w:right w:val="none" w:sz="0" w:space="0" w:color="auto"/>
      </w:divBdr>
    </w:div>
    <w:div w:id="1847934753">
      <w:bodyDiv w:val="1"/>
      <w:marLeft w:val="0"/>
      <w:marRight w:val="0"/>
      <w:marTop w:val="0"/>
      <w:marBottom w:val="0"/>
      <w:divBdr>
        <w:top w:val="none" w:sz="0" w:space="0" w:color="auto"/>
        <w:left w:val="none" w:sz="0" w:space="0" w:color="auto"/>
        <w:bottom w:val="none" w:sz="0" w:space="0" w:color="auto"/>
        <w:right w:val="none" w:sz="0" w:space="0" w:color="auto"/>
      </w:divBdr>
    </w:div>
    <w:div w:id="1869414920">
      <w:bodyDiv w:val="1"/>
      <w:marLeft w:val="0"/>
      <w:marRight w:val="0"/>
      <w:marTop w:val="0"/>
      <w:marBottom w:val="0"/>
      <w:divBdr>
        <w:top w:val="none" w:sz="0" w:space="0" w:color="auto"/>
        <w:left w:val="none" w:sz="0" w:space="0" w:color="auto"/>
        <w:bottom w:val="none" w:sz="0" w:space="0" w:color="auto"/>
        <w:right w:val="none" w:sz="0" w:space="0" w:color="auto"/>
      </w:divBdr>
    </w:div>
    <w:div w:id="1892576925">
      <w:bodyDiv w:val="1"/>
      <w:marLeft w:val="0"/>
      <w:marRight w:val="0"/>
      <w:marTop w:val="0"/>
      <w:marBottom w:val="0"/>
      <w:divBdr>
        <w:top w:val="none" w:sz="0" w:space="0" w:color="auto"/>
        <w:left w:val="none" w:sz="0" w:space="0" w:color="auto"/>
        <w:bottom w:val="none" w:sz="0" w:space="0" w:color="auto"/>
        <w:right w:val="none" w:sz="0" w:space="0" w:color="auto"/>
      </w:divBdr>
    </w:div>
    <w:div w:id="1911112332">
      <w:bodyDiv w:val="1"/>
      <w:marLeft w:val="0"/>
      <w:marRight w:val="0"/>
      <w:marTop w:val="0"/>
      <w:marBottom w:val="0"/>
      <w:divBdr>
        <w:top w:val="none" w:sz="0" w:space="0" w:color="auto"/>
        <w:left w:val="none" w:sz="0" w:space="0" w:color="auto"/>
        <w:bottom w:val="none" w:sz="0" w:space="0" w:color="auto"/>
        <w:right w:val="none" w:sz="0" w:space="0" w:color="auto"/>
      </w:divBdr>
    </w:div>
    <w:div w:id="1955209192">
      <w:bodyDiv w:val="1"/>
      <w:marLeft w:val="0"/>
      <w:marRight w:val="0"/>
      <w:marTop w:val="0"/>
      <w:marBottom w:val="0"/>
      <w:divBdr>
        <w:top w:val="none" w:sz="0" w:space="0" w:color="auto"/>
        <w:left w:val="none" w:sz="0" w:space="0" w:color="auto"/>
        <w:bottom w:val="none" w:sz="0" w:space="0" w:color="auto"/>
        <w:right w:val="none" w:sz="0" w:space="0" w:color="auto"/>
      </w:divBdr>
    </w:div>
    <w:div w:id="2023703439">
      <w:bodyDiv w:val="1"/>
      <w:marLeft w:val="0"/>
      <w:marRight w:val="0"/>
      <w:marTop w:val="0"/>
      <w:marBottom w:val="0"/>
      <w:divBdr>
        <w:top w:val="none" w:sz="0" w:space="0" w:color="auto"/>
        <w:left w:val="none" w:sz="0" w:space="0" w:color="auto"/>
        <w:bottom w:val="none" w:sz="0" w:space="0" w:color="auto"/>
        <w:right w:val="none" w:sz="0" w:space="0" w:color="auto"/>
      </w:divBdr>
    </w:div>
    <w:div w:id="2024627483">
      <w:bodyDiv w:val="1"/>
      <w:marLeft w:val="0"/>
      <w:marRight w:val="0"/>
      <w:marTop w:val="0"/>
      <w:marBottom w:val="0"/>
      <w:divBdr>
        <w:top w:val="none" w:sz="0" w:space="0" w:color="auto"/>
        <w:left w:val="none" w:sz="0" w:space="0" w:color="auto"/>
        <w:bottom w:val="none" w:sz="0" w:space="0" w:color="auto"/>
        <w:right w:val="none" w:sz="0" w:space="0" w:color="auto"/>
      </w:divBdr>
    </w:div>
    <w:div w:id="2054884469">
      <w:bodyDiv w:val="1"/>
      <w:marLeft w:val="0"/>
      <w:marRight w:val="0"/>
      <w:marTop w:val="0"/>
      <w:marBottom w:val="0"/>
      <w:divBdr>
        <w:top w:val="none" w:sz="0" w:space="0" w:color="auto"/>
        <w:left w:val="none" w:sz="0" w:space="0" w:color="auto"/>
        <w:bottom w:val="none" w:sz="0" w:space="0" w:color="auto"/>
        <w:right w:val="none" w:sz="0" w:space="0" w:color="auto"/>
      </w:divBdr>
    </w:div>
    <w:div w:id="2062896174">
      <w:bodyDiv w:val="1"/>
      <w:marLeft w:val="0"/>
      <w:marRight w:val="0"/>
      <w:marTop w:val="0"/>
      <w:marBottom w:val="0"/>
      <w:divBdr>
        <w:top w:val="none" w:sz="0" w:space="0" w:color="auto"/>
        <w:left w:val="none" w:sz="0" w:space="0" w:color="auto"/>
        <w:bottom w:val="none" w:sz="0" w:space="0" w:color="auto"/>
        <w:right w:val="none" w:sz="0" w:space="0" w:color="auto"/>
      </w:divBdr>
    </w:div>
    <w:div w:id="2077506715">
      <w:bodyDiv w:val="1"/>
      <w:marLeft w:val="0"/>
      <w:marRight w:val="0"/>
      <w:marTop w:val="0"/>
      <w:marBottom w:val="0"/>
      <w:divBdr>
        <w:top w:val="none" w:sz="0" w:space="0" w:color="auto"/>
        <w:left w:val="none" w:sz="0" w:space="0" w:color="auto"/>
        <w:bottom w:val="none" w:sz="0" w:space="0" w:color="auto"/>
        <w:right w:val="none" w:sz="0" w:space="0" w:color="auto"/>
      </w:divBdr>
    </w:div>
    <w:div w:id="2098019597">
      <w:bodyDiv w:val="1"/>
      <w:marLeft w:val="0"/>
      <w:marRight w:val="0"/>
      <w:marTop w:val="0"/>
      <w:marBottom w:val="0"/>
      <w:divBdr>
        <w:top w:val="none" w:sz="0" w:space="0" w:color="auto"/>
        <w:left w:val="none" w:sz="0" w:space="0" w:color="auto"/>
        <w:bottom w:val="none" w:sz="0" w:space="0" w:color="auto"/>
        <w:right w:val="none" w:sz="0" w:space="0" w:color="auto"/>
      </w:divBdr>
    </w:div>
    <w:div w:id="2114932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ulsu.ru"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gin.consultant.ru/link/?req=doc&amp;base=LAW&amp;n=475586&amp;dst=100221&amp;field=134&amp;date=06.09.2024"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DC84A6A633E2D16A7A50D0174B7FFA1D40584DEEB3F8E26F264D1B1ADD821633930DB5691C2AF5D9AB9C47F6AV8S1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consultantplus://offline/ref=7DC84A6A633E2D16A7A50D0174B7FFA1D40584DEEB3F8E26F264D1B1ADD821633930DB5691C2AF5D9AB9C47F6AV8S1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7DC84A6A633E2D16A7A50D0174B7FFA1D4088ADBEE3C8E26F264D1B1ADD821633930DB5691C2AF5D9AB9C47F6AV8S1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D0C7B-2594-4234-ADAC-7F2A9F4A4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23</Pages>
  <Words>6452</Words>
  <Characters>36779</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SRSTU</Company>
  <LinksUpToDate>false</LinksUpToDate>
  <CharactersWithSpaces>43145</CharactersWithSpaces>
  <SharedDoc>false</SharedDoc>
  <HLinks>
    <vt:vector size="48" baseType="variant">
      <vt:variant>
        <vt:i4>5701702</vt:i4>
      </vt:variant>
      <vt:variant>
        <vt:i4>21</vt:i4>
      </vt:variant>
      <vt:variant>
        <vt:i4>0</vt:i4>
      </vt:variant>
      <vt:variant>
        <vt:i4>5</vt:i4>
      </vt:variant>
      <vt:variant>
        <vt:lpwstr>callto:7106003011</vt:lpwstr>
      </vt:variant>
      <vt:variant>
        <vt:lpwstr/>
      </vt:variant>
      <vt:variant>
        <vt:i4>1441916</vt:i4>
      </vt:variant>
      <vt:variant>
        <vt:i4>18</vt:i4>
      </vt:variant>
      <vt:variant>
        <vt:i4>0</vt:i4>
      </vt:variant>
      <vt:variant>
        <vt:i4>5</vt:i4>
      </vt:variant>
      <vt:variant>
        <vt:lpwstr>mailto:info@tsu.tula.ru</vt:lpwstr>
      </vt:variant>
      <vt:variant>
        <vt:lpwstr/>
      </vt:variant>
      <vt:variant>
        <vt:i4>5701702</vt:i4>
      </vt:variant>
      <vt:variant>
        <vt:i4>15</vt:i4>
      </vt:variant>
      <vt:variant>
        <vt:i4>0</vt:i4>
      </vt:variant>
      <vt:variant>
        <vt:i4>5</vt:i4>
      </vt:variant>
      <vt:variant>
        <vt:lpwstr>callto:7106003011</vt:lpwstr>
      </vt:variant>
      <vt:variant>
        <vt:lpwstr/>
      </vt:variant>
      <vt:variant>
        <vt:i4>5701702</vt:i4>
      </vt:variant>
      <vt:variant>
        <vt:i4>12</vt:i4>
      </vt:variant>
      <vt:variant>
        <vt:i4>0</vt:i4>
      </vt:variant>
      <vt:variant>
        <vt:i4>5</vt:i4>
      </vt:variant>
      <vt:variant>
        <vt:lpwstr>callto:7106003011</vt:lpwstr>
      </vt:variant>
      <vt:variant>
        <vt:lpwstr/>
      </vt:variant>
      <vt:variant>
        <vt:i4>5374043</vt:i4>
      </vt:variant>
      <vt:variant>
        <vt:i4>9</vt:i4>
      </vt:variant>
      <vt:variant>
        <vt:i4>0</vt:i4>
      </vt:variant>
      <vt:variant>
        <vt:i4>5</vt:i4>
      </vt:variant>
      <vt:variant>
        <vt:lpwstr>consultantplus://offline/ref=7DC84A6A633E2D16A7A50D0174B7FFA1D40584DEEB3F8E26F264D1B1ADD821633930DB5691C2AF5D9AB9C47F6AV8S1T</vt:lpwstr>
      </vt:variant>
      <vt:variant>
        <vt:lpwstr/>
      </vt:variant>
      <vt:variant>
        <vt:i4>5374036</vt:i4>
      </vt:variant>
      <vt:variant>
        <vt:i4>6</vt:i4>
      </vt:variant>
      <vt:variant>
        <vt:i4>0</vt:i4>
      </vt:variant>
      <vt:variant>
        <vt:i4>5</vt:i4>
      </vt:variant>
      <vt:variant>
        <vt:lpwstr>consultantplus://offline/ref=7DC84A6A633E2D16A7A50D0174B7FFA1D4088AD7E9388E26F264D1B1ADD821633930DB5691C2AF5D9AB9C47F6AV8S1T</vt:lpwstr>
      </vt:variant>
      <vt:variant>
        <vt:lpwstr/>
      </vt:variant>
      <vt:variant>
        <vt:i4>5373958</vt:i4>
      </vt:variant>
      <vt:variant>
        <vt:i4>3</vt:i4>
      </vt:variant>
      <vt:variant>
        <vt:i4>0</vt:i4>
      </vt:variant>
      <vt:variant>
        <vt:i4>5</vt:i4>
      </vt:variant>
      <vt:variant>
        <vt:lpwstr>consultantplus://offline/ref=7DC84A6A633E2D16A7A50D0174B7FFA1D4088ADBEE3C8E26F264D1B1ADD821633930DB5691C2AF5D9AB9C47F6AV8S1T</vt:lpwstr>
      </vt:variant>
      <vt:variant>
        <vt:lpwstr/>
      </vt:variant>
      <vt:variant>
        <vt:i4>327726</vt:i4>
      </vt:variant>
      <vt:variant>
        <vt:i4>0</vt:i4>
      </vt:variant>
      <vt:variant>
        <vt:i4>0</vt:i4>
      </vt:variant>
      <vt:variant>
        <vt:i4>5</vt:i4>
      </vt:variant>
      <vt:variant>
        <vt:lpwstr>https://tulsu.ru/sveden/paid_edu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lusy</dc:creator>
  <cp:keywords/>
  <cp:lastModifiedBy>Дагаева Татьяна Михайловна</cp:lastModifiedBy>
  <cp:revision>207</cp:revision>
  <cp:lastPrinted>2024-05-03T11:02:00Z</cp:lastPrinted>
  <dcterms:created xsi:type="dcterms:W3CDTF">2024-07-03T07:25:00Z</dcterms:created>
  <dcterms:modified xsi:type="dcterms:W3CDTF">2025-12-19T13:12:00Z</dcterms:modified>
</cp:coreProperties>
</file>